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p w:rsidR="00400A8C" w:rsidRPr="005C6D45" w:rsidRDefault="00B21669" w:rsidP="00B21669">
      <w:pPr>
        <w:widowControl w:val="0"/>
        <w:autoSpaceDE w:val="0"/>
        <w:autoSpaceDN w:val="0"/>
        <w:adjustRightInd w:val="0"/>
        <w:spacing w:after="0" w:line="240" w:lineRule="auto"/>
        <w:contextualSpacing/>
        <w:jc w:val="both"/>
        <w:rPr>
          <w:rFonts w:ascii="Times New Roman" w:eastAsia="Times New Roman" w:hAnsi="Times New Roman"/>
          <w:sz w:val="28"/>
          <w:szCs w:val="28"/>
          <w:lang w:eastAsia="ru-RU"/>
        </w:rPr>
      </w:pPr>
      <w:r w:rsidRPr="00B21669">
        <w:rPr>
          <w:rFonts w:ascii="Times New Roman" w:eastAsia="Times New Roman" w:hAnsi="Times New Roman"/>
          <w:sz w:val="28"/>
          <w:szCs w:val="28"/>
          <w:lang w:eastAsia="ru-RU"/>
        </w:rPr>
        <w:object w:dxaOrig="432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519pt;height:732.75pt" o:ole="">
            <v:imagedata r:id="rId7" o:title=""/>
          </v:shape>
          <o:OLEObject Type="Embed" ProgID="FoxitReader.Document" ShapeID="_x0000_i1030" DrawAspect="Content" ObjectID="_1803332156" r:id="rId8"/>
        </w:object>
      </w:r>
      <w:bookmarkEnd w:id="0"/>
      <w:r w:rsidR="000177FE" w:rsidRPr="005C6D45">
        <w:rPr>
          <w:rFonts w:ascii="Times New Roman" w:eastAsia="Times New Roman" w:hAnsi="Times New Roman"/>
          <w:sz w:val="28"/>
          <w:szCs w:val="28"/>
          <w:lang w:eastAsia="ru-RU"/>
        </w:rPr>
        <w:t>образования»</w:t>
      </w:r>
      <w:r w:rsidR="00A84177" w:rsidRPr="005C6D45">
        <w:rPr>
          <w:rFonts w:ascii="Times New Roman" w:eastAsia="Times New Roman" w:hAnsi="Times New Roman"/>
          <w:sz w:val="28"/>
          <w:szCs w:val="28"/>
          <w:lang w:eastAsia="ru-RU"/>
        </w:rPr>
        <w:t>.</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1.2.</w:t>
      </w:r>
      <w:r w:rsidR="00433E79">
        <w:rPr>
          <w:rFonts w:ascii="Times New Roman" w:hAnsi="Times New Roman"/>
          <w:sz w:val="28"/>
          <w:szCs w:val="28"/>
          <w:lang w:eastAsia="ru-RU"/>
        </w:rPr>
        <w:t xml:space="preserve"> Данные </w:t>
      </w:r>
      <w:r w:rsidRPr="005C6D45">
        <w:rPr>
          <w:rFonts w:ascii="Times New Roman" w:hAnsi="Times New Roman"/>
          <w:iCs/>
          <w:sz w:val="28"/>
          <w:szCs w:val="28"/>
          <w:lang w:eastAsia="ru-RU"/>
        </w:rPr>
        <w:t>Правила внутреннего трудового распорядка в ДОУ</w:t>
      </w:r>
      <w:r w:rsidR="00433E79">
        <w:rPr>
          <w:rFonts w:ascii="Times New Roman" w:hAnsi="Times New Roman"/>
          <w:sz w:val="28"/>
          <w:szCs w:val="28"/>
          <w:lang w:eastAsia="ru-RU"/>
        </w:rPr>
        <w:t xml:space="preserve"> </w:t>
      </w:r>
      <w:r w:rsidRPr="005C6D45">
        <w:rPr>
          <w:rFonts w:ascii="Times New Roman" w:hAnsi="Times New Roman"/>
          <w:sz w:val="28"/>
          <w:szCs w:val="28"/>
          <w:lang w:eastAsia="ru-RU"/>
        </w:rPr>
        <w:t>регламентируют порядок приёма, отказа в приеме на работу, перевода, отстранения и увольнения работников детского сада, основные права, обязанности и ответственность сторон трудового договора, режим работы и время отдыха, оплату труда, применяемые к работникам меры поощрения и взыскания, а также другие вопросы регулирования трудовых отношений.</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1.3.</w:t>
      </w:r>
      <w:r w:rsidR="00433E79">
        <w:rPr>
          <w:rFonts w:ascii="Times New Roman" w:hAnsi="Times New Roman"/>
          <w:sz w:val="28"/>
          <w:szCs w:val="28"/>
          <w:lang w:eastAsia="ru-RU"/>
        </w:rPr>
        <w:t xml:space="preserve"> </w:t>
      </w:r>
      <w:r w:rsidRPr="005C6D45">
        <w:rPr>
          <w:rFonts w:ascii="Times New Roman" w:hAnsi="Times New Roman"/>
          <w:sz w:val="28"/>
          <w:szCs w:val="28"/>
          <w:lang w:eastAsia="ru-RU"/>
        </w:rPr>
        <w:t>Настоящие Правила внутреннего трудового распорядка в ДОУ (далее - Правила) способствуют эффективной организации работы трудового коллектива дошкольного образовательного учреждения, рациональному использованию рабочего времени, повышению качества и эффективности труда работников, укреплению трудовой дисциплины.</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1.4.</w:t>
      </w:r>
      <w:r w:rsidR="00433E79">
        <w:rPr>
          <w:rFonts w:ascii="Times New Roman" w:hAnsi="Times New Roman"/>
          <w:sz w:val="28"/>
          <w:szCs w:val="28"/>
          <w:lang w:eastAsia="ru-RU"/>
        </w:rPr>
        <w:t xml:space="preserve"> </w:t>
      </w:r>
      <w:r w:rsidRPr="005C6D45">
        <w:rPr>
          <w:rFonts w:ascii="Times New Roman" w:hAnsi="Times New Roman"/>
          <w:sz w:val="28"/>
          <w:szCs w:val="28"/>
          <w:lang w:eastAsia="ru-RU"/>
        </w:rPr>
        <w:t>Данный локальный нормативный акт является приложением к Коллективному договору дошкольного образовательного учреждения.</w:t>
      </w:r>
    </w:p>
    <w:p w:rsidR="0052107B"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1.5.В детском саду Правила внутреннего трудового распорядка утверждает заведующий дошкольным образовательным учреждением с учётом мнения Общего собрания трудового коллектива, осущес</w:t>
      </w:r>
      <w:r w:rsidR="00433E79">
        <w:rPr>
          <w:rFonts w:ascii="Times New Roman" w:hAnsi="Times New Roman"/>
          <w:sz w:val="28"/>
          <w:szCs w:val="28"/>
          <w:lang w:eastAsia="ru-RU"/>
        </w:rPr>
        <w:t xml:space="preserve">твляющего деятельность согласно </w:t>
      </w:r>
      <w:hyperlink r:id="rId9" w:tgtFrame="_blank" w:history="1">
        <w:r w:rsidRPr="005C6D45">
          <w:rPr>
            <w:rFonts w:ascii="Times New Roman" w:hAnsi="Times New Roman"/>
            <w:sz w:val="28"/>
            <w:szCs w:val="28"/>
            <w:lang w:eastAsia="ru-RU"/>
          </w:rPr>
          <w:t>Положению об общем собрании работников ДОУ</w:t>
        </w:r>
      </w:hyperlink>
      <w:r w:rsidRPr="005C6D45">
        <w:rPr>
          <w:rFonts w:ascii="Times New Roman" w:hAnsi="Times New Roman"/>
          <w:sz w:val="28"/>
          <w:szCs w:val="28"/>
          <w:lang w:eastAsia="ru-RU"/>
        </w:rPr>
        <w:t>, и по согласованию с профсоюзным комитетом дошкольного образовательного учреждения.</w:t>
      </w:r>
    </w:p>
    <w:p w:rsidR="00E76906"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1.6. Ответственность за соблюдение настоящих Правил едины для всех членов трудового коллектива дошкольного образовательного учреждения</w:t>
      </w:r>
      <w:r w:rsidR="00E76906" w:rsidRPr="005C6D45">
        <w:rPr>
          <w:rFonts w:ascii="Times New Roman" w:hAnsi="Times New Roman"/>
          <w:sz w:val="28"/>
          <w:szCs w:val="28"/>
          <w:lang w:eastAsia="ru-RU"/>
        </w:rPr>
        <w:t>.</w:t>
      </w:r>
    </w:p>
    <w:p w:rsidR="00E14747" w:rsidRPr="005C6D45" w:rsidRDefault="00E14747" w:rsidP="00433E79">
      <w:pPr>
        <w:spacing w:after="0" w:line="240" w:lineRule="auto"/>
        <w:ind w:firstLine="709"/>
        <w:contextualSpacing/>
        <w:jc w:val="both"/>
        <w:outlineLvl w:val="2"/>
        <w:rPr>
          <w:rFonts w:ascii="Times New Roman" w:hAnsi="Times New Roman"/>
          <w:b/>
          <w:bCs/>
          <w:sz w:val="28"/>
          <w:szCs w:val="28"/>
          <w:lang w:eastAsia="ru-RU"/>
        </w:rPr>
      </w:pPr>
      <w:r w:rsidRPr="005C6D45">
        <w:rPr>
          <w:rFonts w:ascii="Times New Roman" w:hAnsi="Times New Roman"/>
          <w:b/>
          <w:bCs/>
          <w:sz w:val="28"/>
          <w:szCs w:val="28"/>
          <w:lang w:eastAsia="ru-RU"/>
        </w:rPr>
        <w:t>2. Порядок приема, отказа в приеме на работу, перевода, отстранения и увольнения работников ДОУ</w:t>
      </w:r>
    </w:p>
    <w:p w:rsidR="00E14747" w:rsidRPr="005C6D45" w:rsidRDefault="00433E79" w:rsidP="00433E79">
      <w:pPr>
        <w:spacing w:after="0" w:line="240" w:lineRule="auto"/>
        <w:ind w:firstLine="709"/>
        <w:contextualSpacing/>
        <w:jc w:val="both"/>
        <w:rPr>
          <w:rFonts w:ascii="Times New Roman" w:hAnsi="Times New Roman"/>
          <w:b/>
          <w:bCs/>
          <w:sz w:val="28"/>
          <w:szCs w:val="28"/>
          <w:lang w:eastAsia="ru-RU"/>
        </w:rPr>
      </w:pPr>
      <w:r>
        <w:rPr>
          <w:rFonts w:ascii="Times New Roman" w:hAnsi="Times New Roman"/>
          <w:sz w:val="28"/>
          <w:szCs w:val="28"/>
          <w:lang w:eastAsia="ru-RU"/>
        </w:rPr>
        <w:t xml:space="preserve">2.1. </w:t>
      </w:r>
      <w:r w:rsidR="00E14747" w:rsidRPr="005C6D45">
        <w:rPr>
          <w:rFonts w:ascii="Times New Roman" w:hAnsi="Times New Roman"/>
          <w:b/>
          <w:bCs/>
          <w:sz w:val="28"/>
          <w:szCs w:val="28"/>
          <w:lang w:eastAsia="ru-RU"/>
        </w:rPr>
        <w:t>Порядок приема на работу</w:t>
      </w:r>
    </w:p>
    <w:p w:rsidR="0052107B"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2.1.1. Работники реализуют свое право на труд путем заключения трудового договора о работе в данном дошкольном образовательном учреждении.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2.1.2. Трудовой договор заключается в письменной форме (ст.57 ТК РФ) путем составления и подписания сторонами единого правового документа, отражающего их согласованную волю по всем существенным условиям труда работника. Один экземпляр трудового договора хранится в дошкольном образовательном учреждении, другой - у работника.</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2.1.3. При приеме на работу заключение срочного трудового договора допускается только в случаях, предусмотренных статьями 58 и 59 Трудового кодекса Российской Федерации.</w:t>
      </w:r>
    </w:p>
    <w:p w:rsidR="000A4C80" w:rsidRPr="005C6D45" w:rsidRDefault="00433E79" w:rsidP="00433E79">
      <w:pPr>
        <w:spacing w:after="0" w:line="240" w:lineRule="auto"/>
        <w:ind w:firstLine="709"/>
        <w:contextualSpacing/>
        <w:jc w:val="both"/>
        <w:rPr>
          <w:rFonts w:ascii="Times New Roman" w:eastAsia="Times New Roman" w:hAnsi="Times New Roman"/>
          <w:sz w:val="28"/>
          <w:szCs w:val="28"/>
          <w:lang w:eastAsia="ru-RU"/>
        </w:rPr>
      </w:pPr>
      <w:r>
        <w:rPr>
          <w:rFonts w:ascii="Times New Roman" w:hAnsi="Times New Roman"/>
          <w:sz w:val="28"/>
          <w:szCs w:val="28"/>
          <w:lang w:eastAsia="ru-RU"/>
        </w:rPr>
        <w:t xml:space="preserve">2.1.4. </w:t>
      </w:r>
      <w:ins w:id="1" w:author="Unknown">
        <w:r w:rsidR="00E14747" w:rsidRPr="005C6D45">
          <w:rPr>
            <w:rFonts w:ascii="Times New Roman" w:hAnsi="Times New Roman"/>
            <w:sz w:val="28"/>
            <w:szCs w:val="28"/>
            <w:lang w:eastAsia="ru-RU"/>
          </w:rPr>
          <w:t>При</w:t>
        </w:r>
      </w:ins>
      <w:r w:rsidR="000A4C80" w:rsidRPr="005C6D45">
        <w:rPr>
          <w:rFonts w:ascii="Times New Roman" w:eastAsia="Times New Roman" w:hAnsi="Times New Roman"/>
          <w:sz w:val="28"/>
          <w:szCs w:val="28"/>
          <w:lang w:eastAsia="ru-RU"/>
        </w:rPr>
        <w:t xml:space="preserve"> заключении трудового договора лицо, поступающее на работу, предъявляет работодателю:</w:t>
      </w:r>
    </w:p>
    <w:p w:rsidR="000A4C80" w:rsidRPr="005C6D45" w:rsidRDefault="00433E79" w:rsidP="00433E79">
      <w:pPr>
        <w:shd w:val="clear" w:color="auto" w:fill="FFFFFF"/>
        <w:spacing w:after="0" w:line="315" w:lineRule="atLeast"/>
        <w:ind w:firstLine="709"/>
        <w:contextualSpacing/>
        <w:jc w:val="both"/>
        <w:rPr>
          <w:rFonts w:ascii="Times New Roman" w:eastAsia="Times New Roman" w:hAnsi="Times New Roman"/>
          <w:sz w:val="28"/>
          <w:szCs w:val="28"/>
          <w:lang w:eastAsia="ru-RU"/>
        </w:rPr>
      </w:pPr>
      <w:bookmarkStart w:id="2" w:name="dst100478"/>
      <w:bookmarkEnd w:id="2"/>
      <w:r>
        <w:rPr>
          <w:rFonts w:ascii="Times New Roman" w:eastAsia="Times New Roman" w:hAnsi="Times New Roman"/>
          <w:sz w:val="28"/>
          <w:szCs w:val="28"/>
          <w:lang w:eastAsia="ru-RU"/>
        </w:rPr>
        <w:t xml:space="preserve">-паспорт или </w:t>
      </w:r>
      <w:hyperlink r:id="rId10" w:history="1">
        <w:r w:rsidR="000A4C80" w:rsidRPr="005C6D45">
          <w:rPr>
            <w:rFonts w:ascii="Times New Roman" w:eastAsia="Times New Roman" w:hAnsi="Times New Roman"/>
            <w:sz w:val="28"/>
            <w:szCs w:val="28"/>
            <w:lang w:eastAsia="ru-RU"/>
          </w:rPr>
          <w:t>иной документ</w:t>
        </w:r>
      </w:hyperlink>
      <w:r w:rsidR="000A4C80" w:rsidRPr="005C6D45">
        <w:rPr>
          <w:rFonts w:ascii="Times New Roman" w:eastAsia="Times New Roman" w:hAnsi="Times New Roman"/>
          <w:sz w:val="28"/>
          <w:szCs w:val="28"/>
          <w:lang w:eastAsia="ru-RU"/>
        </w:rPr>
        <w:t>, удостоверяющий личность;</w:t>
      </w:r>
    </w:p>
    <w:p w:rsidR="00915AFF" w:rsidRPr="005C6D45" w:rsidRDefault="000A4C80" w:rsidP="00433E79">
      <w:pPr>
        <w:shd w:val="clear" w:color="auto" w:fill="FFFFFF"/>
        <w:spacing w:after="0" w:line="315" w:lineRule="atLeast"/>
        <w:ind w:firstLine="709"/>
        <w:contextualSpacing/>
        <w:jc w:val="both"/>
        <w:rPr>
          <w:rFonts w:ascii="Times New Roman" w:eastAsia="Times New Roman" w:hAnsi="Times New Roman"/>
          <w:sz w:val="28"/>
          <w:szCs w:val="28"/>
          <w:lang w:eastAsia="ru-RU"/>
        </w:rPr>
      </w:pPr>
      <w:bookmarkStart w:id="3" w:name="dst2356"/>
      <w:bookmarkStart w:id="4" w:name="dst100479"/>
      <w:bookmarkEnd w:id="3"/>
      <w:bookmarkEnd w:id="4"/>
      <w:r w:rsidRPr="005C6D45">
        <w:rPr>
          <w:rFonts w:ascii="Times New Roman" w:eastAsia="Times New Roman" w:hAnsi="Times New Roman"/>
          <w:sz w:val="28"/>
          <w:szCs w:val="28"/>
          <w:lang w:eastAsia="ru-RU"/>
        </w:rPr>
        <w:t>-</w:t>
      </w:r>
      <w:r w:rsidR="00DD60BE" w:rsidRPr="005C6D45">
        <w:t xml:space="preserve"> </w:t>
      </w:r>
      <w:r w:rsidR="00DD60BE" w:rsidRPr="005C6D45">
        <w:rPr>
          <w:rFonts w:ascii="Times New Roman" w:eastAsia="Times New Roman" w:hAnsi="Times New Roman"/>
          <w:sz w:val="28"/>
          <w:szCs w:val="28"/>
          <w:lang w:eastAsia="ru-RU"/>
        </w:rPr>
        <w:t xml:space="preserve">трудовую книжку и (или) сведения о трудовой деятельности по форме СТД-Р или СТД-СФР, за исключением случаев, если трудовой договор заключается впервые </w:t>
      </w:r>
      <w:r w:rsidR="00915AFF" w:rsidRPr="005C6D45">
        <w:rPr>
          <w:rFonts w:ascii="Times New Roman" w:eastAsia="Times New Roman" w:hAnsi="Times New Roman"/>
          <w:sz w:val="28"/>
          <w:szCs w:val="28"/>
          <w:lang w:eastAsia="ru-RU"/>
        </w:rPr>
        <w:t>(при заключении трудового договора впервые работодателем оформляется трудовая книжка (за исключением случаев, если в соответствии с настоящим Кодексом, иным федеральным законом трудовая книжка на работника не оформляется). В случае, если на лицо, поступающее на работу впервые, не был открыт индивидуальный лицевой счет, работодателем представляются в соответствующий территориальный орган Фонда пенсионного и социального страхования Российской Федерации сведения, необходимые для регистрации указанного лица в системе индивидуального (персонифицированного) учета);</w:t>
      </w:r>
    </w:p>
    <w:p w:rsidR="000A4C80" w:rsidRPr="005C6D45" w:rsidRDefault="000A4C80" w:rsidP="00433E79">
      <w:pPr>
        <w:shd w:val="clear" w:color="auto" w:fill="FFFFFF"/>
        <w:spacing w:after="0" w:line="315" w:lineRule="atLeast"/>
        <w:ind w:firstLine="709"/>
        <w:contextualSpacing/>
        <w:jc w:val="both"/>
        <w:rPr>
          <w:rFonts w:ascii="Times New Roman" w:eastAsia="Times New Roman" w:hAnsi="Times New Roman"/>
          <w:sz w:val="28"/>
          <w:szCs w:val="28"/>
          <w:lang w:eastAsia="ru-RU"/>
        </w:rPr>
      </w:pPr>
      <w:bookmarkStart w:id="5" w:name="dst102626"/>
      <w:bookmarkStart w:id="6" w:name="dst100480"/>
      <w:bookmarkStart w:id="7" w:name="dst2038"/>
      <w:bookmarkEnd w:id="5"/>
      <w:bookmarkEnd w:id="6"/>
      <w:bookmarkEnd w:id="7"/>
      <w:r w:rsidRPr="005C6D45">
        <w:rPr>
          <w:rFonts w:ascii="Times New Roman" w:eastAsia="Times New Roman" w:hAnsi="Times New Roman"/>
          <w:sz w:val="28"/>
          <w:szCs w:val="28"/>
          <w:lang w:eastAsia="ru-RU"/>
        </w:rPr>
        <w:t>-</w:t>
      </w:r>
      <w:hyperlink r:id="rId11" w:anchor="dst100012" w:history="1">
        <w:r w:rsidRPr="005C6D45">
          <w:rPr>
            <w:rFonts w:ascii="Times New Roman" w:eastAsia="Times New Roman" w:hAnsi="Times New Roman"/>
            <w:sz w:val="28"/>
            <w:szCs w:val="28"/>
            <w:lang w:eastAsia="ru-RU"/>
          </w:rPr>
          <w:t>документ</w:t>
        </w:r>
      </w:hyperlink>
      <w:r w:rsidRPr="005C6D45">
        <w:rPr>
          <w:rFonts w:ascii="Times New Roman" w:eastAsia="Times New Roman" w:hAnsi="Times New Roman"/>
          <w:sz w:val="28"/>
          <w:szCs w:val="28"/>
          <w:lang w:eastAsia="ru-RU"/>
        </w:rPr>
        <w:t>, подтверждающий регистрацию в системе индивидуального (персонифицированного) учета, в том числе в форме электронного документа</w:t>
      </w:r>
      <w:r w:rsidR="00687E88" w:rsidRPr="005C6D45">
        <w:rPr>
          <w:rFonts w:ascii="Times New Roman" w:eastAsia="Times New Roman" w:hAnsi="Times New Roman"/>
          <w:sz w:val="28"/>
          <w:szCs w:val="28"/>
          <w:lang w:eastAsia="ru-RU"/>
        </w:rPr>
        <w:t xml:space="preserve"> (копия страхового свидетельства обязательного пенсионного страхования, выданная до 01.04.2019 или копия иного документа установленной формы, подтверждающего регистрацию в системе индивидуального (персонифицированного) учета, в частности, Уведомление о регистрации в системе индивидуального (персонифицированного) учета (АДИ-РЕГ))</w:t>
      </w:r>
      <w:r w:rsidRPr="005C6D45">
        <w:rPr>
          <w:rFonts w:ascii="Times New Roman" w:eastAsia="Times New Roman" w:hAnsi="Times New Roman"/>
          <w:sz w:val="28"/>
          <w:szCs w:val="28"/>
          <w:lang w:eastAsia="ru-RU"/>
        </w:rPr>
        <w:t>;</w:t>
      </w:r>
    </w:p>
    <w:p w:rsidR="000A4C80" w:rsidRPr="005C6D45" w:rsidRDefault="005343D5" w:rsidP="00433E79">
      <w:pPr>
        <w:shd w:val="clear" w:color="auto" w:fill="FFFFFF"/>
        <w:spacing w:after="0" w:line="315" w:lineRule="atLeast"/>
        <w:ind w:firstLine="709"/>
        <w:contextualSpacing/>
        <w:jc w:val="both"/>
        <w:rPr>
          <w:rFonts w:ascii="Times New Roman" w:eastAsia="Times New Roman" w:hAnsi="Times New Roman"/>
          <w:sz w:val="28"/>
          <w:szCs w:val="28"/>
          <w:lang w:eastAsia="ru-RU"/>
        </w:rPr>
      </w:pPr>
      <w:bookmarkStart w:id="8" w:name="dst100481"/>
      <w:bookmarkEnd w:id="8"/>
      <w:r w:rsidRPr="005C6D45">
        <w:rPr>
          <w:rFonts w:ascii="Times New Roman" w:eastAsia="Times New Roman" w:hAnsi="Times New Roman"/>
          <w:sz w:val="28"/>
          <w:szCs w:val="28"/>
          <w:lang w:eastAsia="ru-RU"/>
        </w:rPr>
        <w:t>-</w:t>
      </w:r>
      <w:r w:rsidR="000A4C80" w:rsidRPr="005C6D45">
        <w:rPr>
          <w:rFonts w:ascii="Times New Roman" w:eastAsia="Times New Roman" w:hAnsi="Times New Roman"/>
          <w:sz w:val="28"/>
          <w:szCs w:val="28"/>
          <w:lang w:eastAsia="ru-RU"/>
        </w:rPr>
        <w:t>документы воинского учета - для военнообязанных и лиц, подлежащих призыву на военную службу;</w:t>
      </w:r>
    </w:p>
    <w:p w:rsidR="000A4C80" w:rsidRPr="005C6D45" w:rsidRDefault="005343D5" w:rsidP="00433E79">
      <w:pPr>
        <w:shd w:val="clear" w:color="auto" w:fill="FFFFFF"/>
        <w:spacing w:after="0" w:line="315" w:lineRule="atLeast"/>
        <w:ind w:firstLine="709"/>
        <w:contextualSpacing/>
        <w:jc w:val="both"/>
        <w:rPr>
          <w:rFonts w:ascii="Times New Roman" w:eastAsia="Times New Roman" w:hAnsi="Times New Roman"/>
          <w:sz w:val="28"/>
          <w:szCs w:val="28"/>
          <w:lang w:eastAsia="ru-RU"/>
        </w:rPr>
      </w:pPr>
      <w:bookmarkStart w:id="9" w:name="dst1901"/>
      <w:bookmarkStart w:id="10" w:name="dst100482"/>
      <w:bookmarkEnd w:id="9"/>
      <w:bookmarkEnd w:id="10"/>
      <w:r w:rsidRPr="005C6D45">
        <w:rPr>
          <w:rFonts w:ascii="Times New Roman" w:eastAsia="Times New Roman" w:hAnsi="Times New Roman"/>
          <w:sz w:val="28"/>
          <w:szCs w:val="28"/>
          <w:lang w:eastAsia="ru-RU"/>
        </w:rPr>
        <w:t>-</w:t>
      </w:r>
      <w:r w:rsidR="00433E79">
        <w:rPr>
          <w:rFonts w:ascii="Times New Roman" w:eastAsia="Times New Roman" w:hAnsi="Times New Roman"/>
          <w:sz w:val="28"/>
          <w:szCs w:val="28"/>
          <w:lang w:eastAsia="ru-RU"/>
        </w:rPr>
        <w:t xml:space="preserve">документ </w:t>
      </w:r>
      <w:r w:rsidR="000A4C80" w:rsidRPr="005C6D45">
        <w:rPr>
          <w:rFonts w:ascii="Times New Roman" w:eastAsia="Times New Roman" w:hAnsi="Times New Roman"/>
          <w:sz w:val="28"/>
          <w:szCs w:val="28"/>
          <w:lang w:eastAsia="ru-RU"/>
        </w:rPr>
        <w:t>об образовании и (или) о квалификации или наличии специальных знаний - при поступлении на работу, требующую специальных знаний или специальной подготовки;</w:t>
      </w:r>
    </w:p>
    <w:p w:rsidR="000A4C80" w:rsidRPr="005C6D45" w:rsidRDefault="005343D5" w:rsidP="00433E79">
      <w:pPr>
        <w:shd w:val="clear" w:color="auto" w:fill="FFFFFF"/>
        <w:spacing w:after="0" w:line="315" w:lineRule="atLeast"/>
        <w:ind w:firstLine="709"/>
        <w:contextualSpacing/>
        <w:jc w:val="both"/>
        <w:rPr>
          <w:rFonts w:ascii="Times New Roman" w:eastAsia="Times New Roman" w:hAnsi="Times New Roman"/>
          <w:sz w:val="28"/>
          <w:szCs w:val="28"/>
          <w:lang w:eastAsia="ru-RU"/>
        </w:rPr>
      </w:pPr>
      <w:bookmarkStart w:id="11" w:name="dst1590"/>
      <w:bookmarkEnd w:id="11"/>
      <w:r w:rsidRPr="005C6D45">
        <w:rPr>
          <w:rFonts w:ascii="Times New Roman" w:eastAsia="Times New Roman" w:hAnsi="Times New Roman"/>
          <w:sz w:val="28"/>
          <w:szCs w:val="28"/>
          <w:lang w:eastAsia="ru-RU"/>
        </w:rPr>
        <w:t>-</w:t>
      </w:r>
      <w:r w:rsidR="000A4C80" w:rsidRPr="005C6D45">
        <w:rPr>
          <w:rFonts w:ascii="Times New Roman" w:eastAsia="Times New Roman" w:hAnsi="Times New Roman"/>
          <w:sz w:val="28"/>
          <w:szCs w:val="28"/>
          <w:lang w:eastAsia="ru-RU"/>
        </w:rPr>
        <w:t>справку о наличии (отсутствии) судимости и (или) факта уголовного преследования либо о прекращении уголовного преследования по реабили</w:t>
      </w:r>
      <w:r w:rsidR="00433E79">
        <w:rPr>
          <w:rFonts w:ascii="Times New Roman" w:eastAsia="Times New Roman" w:hAnsi="Times New Roman"/>
          <w:sz w:val="28"/>
          <w:szCs w:val="28"/>
          <w:lang w:eastAsia="ru-RU"/>
        </w:rPr>
        <w:t xml:space="preserve">тирующим основаниям, выданную в </w:t>
      </w:r>
      <w:hyperlink r:id="rId12" w:anchor="dst100022" w:history="1">
        <w:r w:rsidR="000A4C80" w:rsidRPr="005C6D45">
          <w:rPr>
            <w:rFonts w:ascii="Times New Roman" w:eastAsia="Times New Roman" w:hAnsi="Times New Roman"/>
            <w:sz w:val="28"/>
            <w:szCs w:val="28"/>
            <w:lang w:eastAsia="ru-RU"/>
          </w:rPr>
          <w:t>порядке</w:t>
        </w:r>
      </w:hyperlink>
      <w:r w:rsidR="00433E79">
        <w:rPr>
          <w:rFonts w:ascii="Times New Roman" w:eastAsia="Times New Roman" w:hAnsi="Times New Roman"/>
          <w:sz w:val="28"/>
          <w:szCs w:val="28"/>
          <w:lang w:eastAsia="ru-RU"/>
        </w:rPr>
        <w:t xml:space="preserve"> </w:t>
      </w:r>
      <w:r w:rsidR="000A4C80" w:rsidRPr="005C6D45">
        <w:rPr>
          <w:rFonts w:ascii="Times New Roman" w:eastAsia="Times New Roman" w:hAnsi="Times New Roman"/>
          <w:sz w:val="28"/>
          <w:szCs w:val="28"/>
          <w:lang w:eastAsia="ru-RU"/>
        </w:rPr>
        <w:t>и по форме, которые устанавливаются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внутренних дел, - при поступлении на работу, связанную с деятельностью, к осуществлению кот</w:t>
      </w:r>
      <w:r w:rsidR="00433E79">
        <w:rPr>
          <w:rFonts w:ascii="Times New Roman" w:eastAsia="Times New Roman" w:hAnsi="Times New Roman"/>
          <w:sz w:val="28"/>
          <w:szCs w:val="28"/>
          <w:lang w:eastAsia="ru-RU"/>
        </w:rPr>
        <w:t xml:space="preserve">орой в соответствии с настоящим Кодексом, иным федеральным законом </w:t>
      </w:r>
      <w:r w:rsidR="000A4C80" w:rsidRPr="005C6D45">
        <w:rPr>
          <w:rFonts w:ascii="Times New Roman" w:eastAsia="Times New Roman" w:hAnsi="Times New Roman"/>
          <w:sz w:val="28"/>
          <w:szCs w:val="28"/>
          <w:lang w:eastAsia="ru-RU"/>
        </w:rPr>
        <w:t>не допускаются лица, имеющие или имевшие судимость, подвергающиеся или подвергавшиеся уголовному преследованию;</w:t>
      </w:r>
    </w:p>
    <w:p w:rsidR="00687E88" w:rsidRPr="005C6D45" w:rsidRDefault="005343D5" w:rsidP="00433E79">
      <w:pPr>
        <w:shd w:val="clear" w:color="auto" w:fill="FFFFFF"/>
        <w:spacing w:after="0" w:line="315" w:lineRule="atLeast"/>
        <w:ind w:firstLine="709"/>
        <w:contextualSpacing/>
        <w:jc w:val="both"/>
        <w:rPr>
          <w:rFonts w:ascii="Times New Roman" w:eastAsia="Times New Roman" w:hAnsi="Times New Roman"/>
          <w:sz w:val="28"/>
          <w:szCs w:val="28"/>
          <w:lang w:eastAsia="ru-RU"/>
        </w:rPr>
      </w:pPr>
      <w:bookmarkStart w:id="12" w:name="dst2276"/>
      <w:bookmarkEnd w:id="12"/>
      <w:r w:rsidRPr="005C6D45">
        <w:rPr>
          <w:rFonts w:ascii="Times New Roman" w:eastAsia="Times New Roman" w:hAnsi="Times New Roman"/>
          <w:sz w:val="28"/>
          <w:szCs w:val="28"/>
          <w:lang w:eastAsia="ru-RU"/>
        </w:rPr>
        <w:t>-</w:t>
      </w:r>
      <w:r w:rsidR="000A4C80" w:rsidRPr="005C6D45">
        <w:rPr>
          <w:rFonts w:ascii="Times New Roman" w:eastAsia="Times New Roman" w:hAnsi="Times New Roman"/>
          <w:sz w:val="28"/>
          <w:szCs w:val="28"/>
          <w:lang w:eastAsia="ru-RU"/>
        </w:rPr>
        <w:t>справку о том, является или не является лицо подвергнутым административному наказанию за потребление наркотических средств или психотропных веществ без назначения врача либо новых потенциально опасных психоактивных веществ,</w:t>
      </w:r>
      <w:r w:rsidR="00433E79">
        <w:rPr>
          <w:rFonts w:ascii="Times New Roman" w:eastAsia="Times New Roman" w:hAnsi="Times New Roman"/>
          <w:sz w:val="28"/>
          <w:szCs w:val="28"/>
          <w:lang w:eastAsia="ru-RU"/>
        </w:rPr>
        <w:t xml:space="preserve"> которая выдана в </w:t>
      </w:r>
      <w:hyperlink r:id="rId13" w:anchor="dst100021" w:history="1">
        <w:r w:rsidR="000A4C80" w:rsidRPr="005C6D45">
          <w:rPr>
            <w:rFonts w:ascii="Times New Roman" w:eastAsia="Times New Roman" w:hAnsi="Times New Roman"/>
            <w:sz w:val="28"/>
            <w:szCs w:val="28"/>
            <w:lang w:eastAsia="ru-RU"/>
          </w:rPr>
          <w:t>порядке</w:t>
        </w:r>
      </w:hyperlink>
      <w:r w:rsidR="00433E79">
        <w:rPr>
          <w:rFonts w:ascii="Times New Roman" w:eastAsia="Times New Roman" w:hAnsi="Times New Roman"/>
          <w:sz w:val="28"/>
          <w:szCs w:val="28"/>
          <w:lang w:eastAsia="ru-RU"/>
        </w:rPr>
        <w:t xml:space="preserve"> и по </w:t>
      </w:r>
      <w:hyperlink r:id="rId14" w:anchor="dst100418" w:history="1">
        <w:r w:rsidR="000A4C80" w:rsidRPr="005C6D45">
          <w:rPr>
            <w:rFonts w:ascii="Times New Roman" w:eastAsia="Times New Roman" w:hAnsi="Times New Roman"/>
            <w:sz w:val="28"/>
            <w:szCs w:val="28"/>
            <w:lang w:eastAsia="ru-RU"/>
          </w:rPr>
          <w:t>форме</w:t>
        </w:r>
      </w:hyperlink>
      <w:r w:rsidR="000A4C80" w:rsidRPr="005C6D45">
        <w:rPr>
          <w:rFonts w:ascii="Times New Roman" w:eastAsia="Times New Roman" w:hAnsi="Times New Roman"/>
          <w:sz w:val="28"/>
          <w:szCs w:val="28"/>
          <w:lang w:eastAsia="ru-RU"/>
        </w:rPr>
        <w:t>, которые устанавливаются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внутренних дел</w:t>
      </w:r>
      <w:bookmarkStart w:id="13" w:name="dst100483"/>
      <w:bookmarkStart w:id="14" w:name="dst2357"/>
      <w:bookmarkStart w:id="15" w:name="dst2039"/>
      <w:bookmarkStart w:id="16" w:name="dst100485"/>
      <w:bookmarkStart w:id="17" w:name="dst102627"/>
      <w:bookmarkEnd w:id="13"/>
      <w:bookmarkEnd w:id="14"/>
      <w:bookmarkEnd w:id="15"/>
      <w:bookmarkEnd w:id="16"/>
      <w:bookmarkEnd w:id="17"/>
      <w:r w:rsidR="0052107B" w:rsidRPr="005C6D45">
        <w:rPr>
          <w:rFonts w:ascii="Times New Roman" w:eastAsia="Times New Roman" w:hAnsi="Times New Roman"/>
          <w:sz w:val="28"/>
          <w:szCs w:val="28"/>
          <w:lang w:eastAsia="ru-RU"/>
        </w:rPr>
        <w:t>.</w:t>
      </w:r>
    </w:p>
    <w:p w:rsidR="00AC6CE3" w:rsidRPr="005C6D45" w:rsidRDefault="0052107B" w:rsidP="00433E79">
      <w:pPr>
        <w:shd w:val="clear" w:color="auto" w:fill="FFFFFF"/>
        <w:spacing w:after="0" w:line="315" w:lineRule="atLeast"/>
        <w:ind w:firstLine="709"/>
        <w:contextualSpacing/>
        <w:jc w:val="both"/>
        <w:rPr>
          <w:rFonts w:ascii="Times New Roman" w:eastAsia="Times New Roman" w:hAnsi="Times New Roman"/>
          <w:sz w:val="28"/>
          <w:szCs w:val="28"/>
          <w:lang w:eastAsia="ru-RU"/>
        </w:rPr>
      </w:pPr>
      <w:r w:rsidRPr="005C6D45">
        <w:rPr>
          <w:rFonts w:ascii="Times New Roman" w:eastAsia="Times New Roman" w:hAnsi="Times New Roman"/>
          <w:sz w:val="28"/>
          <w:szCs w:val="28"/>
          <w:lang w:eastAsia="ru-RU"/>
        </w:rPr>
        <w:t>2.1.5.</w:t>
      </w:r>
      <w:r w:rsidR="00433E79">
        <w:rPr>
          <w:rFonts w:ascii="Times New Roman" w:eastAsia="Times New Roman" w:hAnsi="Times New Roman"/>
          <w:sz w:val="28"/>
          <w:szCs w:val="28"/>
          <w:lang w:eastAsia="ru-RU"/>
        </w:rPr>
        <w:t xml:space="preserve"> </w:t>
      </w:r>
      <w:r w:rsidRPr="005C6D45">
        <w:rPr>
          <w:rFonts w:ascii="Times New Roman" w:eastAsia="Times New Roman" w:hAnsi="Times New Roman"/>
          <w:sz w:val="28"/>
          <w:szCs w:val="28"/>
          <w:lang w:eastAsia="ru-RU"/>
        </w:rPr>
        <w:t>Прием на работу иностранных граждан и лиц без гражданства осуществляется в соответствии с требованиями действующего законодательства РФ.</w:t>
      </w:r>
      <w:r w:rsidR="00DD60BE" w:rsidRPr="005C6D45">
        <w:rPr>
          <w:rFonts w:ascii="Times New Roman" w:eastAsia="Times New Roman" w:hAnsi="Times New Roman"/>
          <w:sz w:val="28"/>
          <w:szCs w:val="28"/>
          <w:lang w:eastAsia="ru-RU"/>
        </w:rPr>
        <w:t xml:space="preserve"> </w:t>
      </w:r>
      <w:r w:rsidR="00AC6CE3" w:rsidRPr="005C6D45">
        <w:rPr>
          <w:rFonts w:ascii="Times New Roman" w:eastAsia="Times New Roman" w:hAnsi="Times New Roman"/>
          <w:sz w:val="28"/>
          <w:szCs w:val="28"/>
        </w:rPr>
        <w:t>При заключении трудового договора иностранные граждане и лица без гражданства, поступающие на работу, предъявляют работодателю следующие документы:</w:t>
      </w:r>
    </w:p>
    <w:p w:rsidR="00AC6CE3" w:rsidRPr="005C6D45" w:rsidRDefault="00AC6CE3" w:rsidP="00433E79">
      <w:pPr>
        <w:spacing w:after="0" w:line="240" w:lineRule="auto"/>
        <w:ind w:firstLine="709"/>
        <w:contextualSpacing/>
        <w:jc w:val="both"/>
        <w:rPr>
          <w:rFonts w:ascii="Times New Roman" w:eastAsia="Times New Roman" w:hAnsi="Times New Roman"/>
          <w:sz w:val="28"/>
          <w:szCs w:val="28"/>
        </w:rPr>
      </w:pPr>
      <w:r w:rsidRPr="005C6D45">
        <w:rPr>
          <w:rFonts w:ascii="Times New Roman" w:eastAsia="Times New Roman" w:hAnsi="Times New Roman"/>
          <w:sz w:val="28"/>
          <w:szCs w:val="28"/>
        </w:rPr>
        <w:t>-паспорт или иной документ, удостоверяющий личность;</w:t>
      </w:r>
    </w:p>
    <w:p w:rsidR="00AC6CE3" w:rsidRPr="005C6D45" w:rsidRDefault="00AC6CE3" w:rsidP="00433E79">
      <w:pPr>
        <w:spacing w:after="0" w:line="240" w:lineRule="auto"/>
        <w:ind w:firstLine="709"/>
        <w:contextualSpacing/>
        <w:jc w:val="both"/>
        <w:rPr>
          <w:rFonts w:ascii="Times New Roman" w:eastAsia="Times New Roman" w:hAnsi="Times New Roman"/>
          <w:sz w:val="28"/>
          <w:szCs w:val="28"/>
        </w:rPr>
      </w:pPr>
      <w:r w:rsidRPr="005C6D45">
        <w:rPr>
          <w:rFonts w:ascii="Times New Roman" w:eastAsia="Times New Roman" w:hAnsi="Times New Roman"/>
          <w:sz w:val="28"/>
          <w:szCs w:val="28"/>
        </w:rPr>
        <w:t>-трудовую книжку и (или) сведения о трудовой деятельности по форме СТД-Р или СТД-СФР, за исключением случаев, если трудовой договор заключается впервые;</w:t>
      </w:r>
    </w:p>
    <w:p w:rsidR="00AC6CE3" w:rsidRPr="005C6D45" w:rsidRDefault="00AC6CE3" w:rsidP="00433E79">
      <w:pPr>
        <w:spacing w:after="0" w:line="240" w:lineRule="auto"/>
        <w:ind w:firstLine="709"/>
        <w:contextualSpacing/>
        <w:jc w:val="both"/>
        <w:rPr>
          <w:rFonts w:ascii="Times New Roman" w:eastAsia="Times New Roman" w:hAnsi="Times New Roman"/>
          <w:sz w:val="28"/>
          <w:szCs w:val="28"/>
        </w:rPr>
      </w:pPr>
      <w:r w:rsidRPr="005C6D45">
        <w:rPr>
          <w:rFonts w:ascii="Times New Roman" w:eastAsia="Times New Roman" w:hAnsi="Times New Roman"/>
          <w:sz w:val="28"/>
          <w:szCs w:val="28"/>
        </w:rPr>
        <w:t>-документ, который подтверждает регистрацию в системе индивидуального персонифицированного учета, в том числе в форме электронного документа;</w:t>
      </w:r>
      <w:r w:rsidRPr="005C6D45">
        <w:rPr>
          <w:rFonts w:ascii="Times New Roman" w:eastAsia="Times New Roman" w:hAnsi="Times New Roman"/>
          <w:sz w:val="28"/>
          <w:szCs w:val="28"/>
          <w:lang w:val="en-US"/>
        </w:rPr>
        <w:t> </w:t>
      </w:r>
    </w:p>
    <w:p w:rsidR="00AC6CE3" w:rsidRPr="005C6D45" w:rsidRDefault="00AC6CE3" w:rsidP="00433E79">
      <w:pPr>
        <w:spacing w:after="0" w:line="240" w:lineRule="auto"/>
        <w:ind w:firstLine="709"/>
        <w:contextualSpacing/>
        <w:jc w:val="both"/>
        <w:rPr>
          <w:rFonts w:ascii="Times New Roman" w:eastAsia="Times New Roman" w:hAnsi="Times New Roman"/>
          <w:sz w:val="28"/>
          <w:szCs w:val="28"/>
        </w:rPr>
      </w:pPr>
      <w:r w:rsidRPr="005C6D45">
        <w:rPr>
          <w:rFonts w:ascii="Times New Roman" w:eastAsia="Times New Roman" w:hAnsi="Times New Roman"/>
          <w:sz w:val="28"/>
          <w:szCs w:val="28"/>
        </w:rPr>
        <w:t>-документ об образовании и (или) о квалификации или наличии специальных знаний, если работник поступает на работу, которая требует соответствующих специальных знаний или специальной подготовки;</w:t>
      </w:r>
    </w:p>
    <w:p w:rsidR="00AC6CE3" w:rsidRPr="005C6D45" w:rsidRDefault="00AC6CE3" w:rsidP="00433E79">
      <w:pPr>
        <w:spacing w:after="0" w:line="240" w:lineRule="auto"/>
        <w:ind w:firstLine="709"/>
        <w:contextualSpacing/>
        <w:jc w:val="both"/>
        <w:rPr>
          <w:rFonts w:ascii="Times New Roman" w:eastAsia="Times New Roman" w:hAnsi="Times New Roman"/>
          <w:sz w:val="28"/>
          <w:szCs w:val="28"/>
        </w:rPr>
      </w:pPr>
      <w:r w:rsidRPr="005C6D45">
        <w:rPr>
          <w:rFonts w:ascii="Times New Roman" w:eastAsia="Times New Roman" w:hAnsi="Times New Roman"/>
          <w:sz w:val="28"/>
          <w:szCs w:val="28"/>
        </w:rPr>
        <w:t>-справку о наличии (отсутствии) судимости и (или) факта уголовного преследования либо о его прекращении по реабилитирующим основаниям, если лицо поступает на работу, для которой в соответствии с федеральным законом не допускаются лица, имеющие (имевшие) судимость, подвергающиеся (подвергавшиеся) уголовному преследованию;</w:t>
      </w:r>
    </w:p>
    <w:p w:rsidR="00AC6CE3" w:rsidRPr="005C6D45" w:rsidRDefault="00AC6CE3" w:rsidP="00433E79">
      <w:pPr>
        <w:spacing w:after="0" w:line="240" w:lineRule="auto"/>
        <w:ind w:firstLine="709"/>
        <w:contextualSpacing/>
        <w:jc w:val="both"/>
        <w:rPr>
          <w:rFonts w:ascii="Times New Roman" w:eastAsia="Times New Roman" w:hAnsi="Times New Roman"/>
          <w:sz w:val="28"/>
          <w:szCs w:val="28"/>
        </w:rPr>
      </w:pPr>
      <w:r w:rsidRPr="005C6D45">
        <w:rPr>
          <w:rFonts w:ascii="Times New Roman" w:eastAsia="Times New Roman" w:hAnsi="Times New Roman"/>
          <w:sz w:val="28"/>
          <w:szCs w:val="28"/>
        </w:rPr>
        <w:t>-справку о наличии (отсутствии) административного наказания за потребление наркотических средств или психотропных веществ без назначения врача, если лицо поступает на работу, для которой в соответствии с федеральными законами не допускаются лица, подвергнутые такому административному наказанию, до окончания срока, в течение которого лицо считается подвергнутым административному наказанию;</w:t>
      </w:r>
    </w:p>
    <w:p w:rsidR="00AC6CE3" w:rsidRPr="005C6D45" w:rsidRDefault="00AC6CE3" w:rsidP="00433E79">
      <w:pPr>
        <w:spacing w:after="0" w:line="240" w:lineRule="auto"/>
        <w:ind w:firstLine="709"/>
        <w:contextualSpacing/>
        <w:jc w:val="both"/>
        <w:rPr>
          <w:rFonts w:ascii="Times New Roman" w:eastAsia="Times New Roman" w:hAnsi="Times New Roman"/>
          <w:sz w:val="28"/>
          <w:szCs w:val="28"/>
        </w:rPr>
      </w:pPr>
      <w:r w:rsidRPr="005C6D45">
        <w:rPr>
          <w:rFonts w:ascii="Times New Roman" w:eastAsia="Times New Roman" w:hAnsi="Times New Roman"/>
          <w:sz w:val="28"/>
          <w:szCs w:val="28"/>
        </w:rPr>
        <w:t>-разрешение на работу или патент, за исключением случаев, установленных федеральными законами или международными договорами, – при приеме на работу временно пребывающего в РФ иностранного гражданина;</w:t>
      </w:r>
    </w:p>
    <w:p w:rsidR="00AC6CE3" w:rsidRPr="005C6D45" w:rsidRDefault="00AC6CE3" w:rsidP="00433E79">
      <w:pPr>
        <w:spacing w:after="0" w:line="240" w:lineRule="auto"/>
        <w:ind w:firstLine="709"/>
        <w:contextualSpacing/>
        <w:jc w:val="both"/>
        <w:rPr>
          <w:rFonts w:ascii="Times New Roman" w:eastAsia="Times New Roman" w:hAnsi="Times New Roman"/>
          <w:sz w:val="28"/>
          <w:szCs w:val="28"/>
        </w:rPr>
      </w:pPr>
      <w:r w:rsidRPr="005C6D45">
        <w:rPr>
          <w:rFonts w:ascii="Times New Roman" w:eastAsia="Times New Roman" w:hAnsi="Times New Roman"/>
          <w:sz w:val="28"/>
          <w:szCs w:val="28"/>
        </w:rPr>
        <w:t>-разрешение на временное проживание, за исключением случаев, установленных федеральными законами или международными договорами, – при приеме на работу временно проживающего в РФ иностранного гражданина;</w:t>
      </w:r>
    </w:p>
    <w:p w:rsidR="00AC6CE3" w:rsidRPr="005C6D45" w:rsidRDefault="00AC6CE3" w:rsidP="00433E79">
      <w:pPr>
        <w:spacing w:after="0" w:line="240" w:lineRule="auto"/>
        <w:ind w:firstLine="709"/>
        <w:contextualSpacing/>
        <w:jc w:val="both"/>
        <w:rPr>
          <w:rFonts w:ascii="Times New Roman" w:eastAsia="Times New Roman" w:hAnsi="Times New Roman"/>
          <w:sz w:val="28"/>
          <w:szCs w:val="28"/>
        </w:rPr>
      </w:pPr>
      <w:r w:rsidRPr="005C6D45">
        <w:rPr>
          <w:rFonts w:ascii="Times New Roman" w:eastAsia="Times New Roman" w:hAnsi="Times New Roman"/>
          <w:sz w:val="28"/>
          <w:szCs w:val="28"/>
        </w:rPr>
        <w:t>-разрешение на временное проживание в целях получения образования,</w:t>
      </w:r>
      <w:r w:rsidRPr="005C6D45">
        <w:rPr>
          <w:rFonts w:ascii="Times New Roman" w:eastAsia="Times New Roman" w:hAnsi="Times New Roman"/>
          <w:sz w:val="28"/>
          <w:szCs w:val="28"/>
          <w:lang w:val="en-US"/>
        </w:rPr>
        <w:t> </w:t>
      </w:r>
      <w:r w:rsidRPr="005C6D45">
        <w:rPr>
          <w:rFonts w:ascii="Times New Roman" w:eastAsia="Times New Roman" w:hAnsi="Times New Roman"/>
          <w:sz w:val="28"/>
          <w:szCs w:val="28"/>
        </w:rPr>
        <w:t>за исключением случаев, установленных федеральными законами или международными договорами,</w:t>
      </w:r>
      <w:r w:rsidRPr="005C6D45">
        <w:rPr>
          <w:rFonts w:ascii="Times New Roman" w:eastAsia="Times New Roman" w:hAnsi="Times New Roman"/>
          <w:sz w:val="28"/>
          <w:szCs w:val="28"/>
          <w:lang w:val="en-US"/>
        </w:rPr>
        <w:t> </w:t>
      </w:r>
      <w:r w:rsidRPr="005C6D45">
        <w:rPr>
          <w:rFonts w:ascii="Times New Roman" w:eastAsia="Times New Roman" w:hAnsi="Times New Roman"/>
          <w:sz w:val="28"/>
          <w:szCs w:val="28"/>
        </w:rPr>
        <w:t>–</w:t>
      </w:r>
      <w:r w:rsidRPr="005C6D45">
        <w:rPr>
          <w:rFonts w:ascii="Times New Roman" w:eastAsia="Times New Roman" w:hAnsi="Times New Roman"/>
          <w:sz w:val="28"/>
          <w:szCs w:val="28"/>
          <w:lang w:val="en-US"/>
        </w:rPr>
        <w:t> </w:t>
      </w:r>
      <w:r w:rsidRPr="005C6D45">
        <w:rPr>
          <w:rFonts w:ascii="Times New Roman" w:eastAsia="Times New Roman" w:hAnsi="Times New Roman"/>
          <w:sz w:val="28"/>
          <w:szCs w:val="28"/>
        </w:rPr>
        <w:t>при приеме на работу временно проживающего в РФ иностранного гражданина, который обучается в России по очной форме обучения;</w:t>
      </w:r>
    </w:p>
    <w:p w:rsidR="00AC6CE3" w:rsidRPr="005C6D45" w:rsidRDefault="00AC6CE3" w:rsidP="00433E79">
      <w:pPr>
        <w:spacing w:after="0" w:line="240" w:lineRule="auto"/>
        <w:ind w:firstLine="709"/>
        <w:contextualSpacing/>
        <w:jc w:val="both"/>
        <w:rPr>
          <w:rFonts w:ascii="Times New Roman" w:eastAsia="Times New Roman" w:hAnsi="Times New Roman"/>
          <w:sz w:val="28"/>
          <w:szCs w:val="28"/>
        </w:rPr>
      </w:pPr>
      <w:r w:rsidRPr="005C6D45">
        <w:rPr>
          <w:rFonts w:ascii="Times New Roman" w:eastAsia="Times New Roman" w:hAnsi="Times New Roman"/>
          <w:sz w:val="28"/>
          <w:szCs w:val="28"/>
        </w:rPr>
        <w:t>-вид на жительство, за исключением случаев, установленных федеральными законами или международными договорами, – при приеме на работу постоянно проживающего в РФ иностранного гражданина;</w:t>
      </w:r>
    </w:p>
    <w:p w:rsidR="00AC6CE3" w:rsidRPr="005C6D45" w:rsidRDefault="00AC6CE3" w:rsidP="00433E79">
      <w:pPr>
        <w:spacing w:after="0" w:line="240" w:lineRule="auto"/>
        <w:ind w:firstLine="709"/>
        <w:contextualSpacing/>
        <w:jc w:val="both"/>
        <w:rPr>
          <w:rFonts w:ascii="Times New Roman" w:eastAsia="Times New Roman" w:hAnsi="Times New Roman"/>
          <w:sz w:val="28"/>
          <w:szCs w:val="28"/>
        </w:rPr>
      </w:pPr>
      <w:r w:rsidRPr="005C6D45">
        <w:rPr>
          <w:rFonts w:ascii="Times New Roman" w:eastAsia="Times New Roman" w:hAnsi="Times New Roman"/>
          <w:sz w:val="28"/>
          <w:szCs w:val="28"/>
        </w:rPr>
        <w:t>-временное удостоверение личности –</w:t>
      </w:r>
      <w:r w:rsidRPr="005C6D45">
        <w:rPr>
          <w:rFonts w:ascii="Times New Roman" w:eastAsia="Times New Roman" w:hAnsi="Times New Roman"/>
          <w:sz w:val="28"/>
          <w:szCs w:val="28"/>
          <w:lang w:val="en-US"/>
        </w:rPr>
        <w:t> </w:t>
      </w:r>
      <w:r w:rsidRPr="005C6D45">
        <w:rPr>
          <w:rFonts w:ascii="Times New Roman" w:eastAsia="Times New Roman" w:hAnsi="Times New Roman"/>
          <w:sz w:val="28"/>
          <w:szCs w:val="28"/>
        </w:rPr>
        <w:t>при приеме на работу</w:t>
      </w:r>
      <w:r w:rsidRPr="005C6D45">
        <w:rPr>
          <w:rFonts w:ascii="Times New Roman" w:eastAsia="Times New Roman" w:hAnsi="Times New Roman"/>
          <w:sz w:val="28"/>
          <w:szCs w:val="28"/>
          <w:lang w:val="en-US"/>
        </w:rPr>
        <w:t> </w:t>
      </w:r>
      <w:r w:rsidRPr="005C6D45">
        <w:rPr>
          <w:rFonts w:ascii="Times New Roman" w:eastAsia="Times New Roman" w:hAnsi="Times New Roman"/>
          <w:sz w:val="28"/>
          <w:szCs w:val="28"/>
        </w:rPr>
        <w:t>лица без гражданства;</w:t>
      </w:r>
    </w:p>
    <w:p w:rsidR="00AC6CE3" w:rsidRPr="005C6D45" w:rsidRDefault="00AC6CE3" w:rsidP="00433E79">
      <w:pPr>
        <w:spacing w:after="0" w:line="240" w:lineRule="auto"/>
        <w:ind w:firstLine="709"/>
        <w:jc w:val="both"/>
        <w:rPr>
          <w:rFonts w:ascii="Times New Roman" w:eastAsia="Times New Roman" w:hAnsi="Times New Roman"/>
          <w:sz w:val="28"/>
          <w:szCs w:val="28"/>
        </w:rPr>
      </w:pPr>
      <w:r w:rsidRPr="005C6D45">
        <w:rPr>
          <w:rFonts w:ascii="Times New Roman" w:eastAsia="Times New Roman" w:hAnsi="Times New Roman"/>
          <w:sz w:val="28"/>
          <w:szCs w:val="28"/>
        </w:rPr>
        <w:t>-другие документы, если это предусмотрено Трудовым кодексом, иными нормативно-правовыми актами и международными договорами.</w:t>
      </w:r>
    </w:p>
    <w:p w:rsidR="0080223D" w:rsidRPr="00433E79" w:rsidRDefault="0080223D" w:rsidP="00013631">
      <w:pPr>
        <w:spacing w:beforeLines="20" w:before="48" w:afterLines="20" w:after="48" w:line="240" w:lineRule="auto"/>
        <w:ind w:firstLine="709"/>
        <w:contextualSpacing/>
        <w:jc w:val="both"/>
        <w:rPr>
          <w:rFonts w:ascii="Times New Roman" w:eastAsia="Times New Roman" w:hAnsi="Times New Roman"/>
          <w:color w:val="000000"/>
          <w:sz w:val="28"/>
          <w:szCs w:val="28"/>
        </w:rPr>
      </w:pPr>
      <w:r w:rsidRPr="00433E79">
        <w:rPr>
          <w:rFonts w:ascii="Times New Roman" w:eastAsia="Times New Roman" w:hAnsi="Times New Roman"/>
          <w:color w:val="000000"/>
          <w:sz w:val="28"/>
          <w:szCs w:val="28"/>
        </w:rPr>
        <w:t>2.1.6.</w:t>
      </w:r>
      <w:r w:rsidR="00433E79" w:rsidRPr="00433E79">
        <w:rPr>
          <w:rFonts w:ascii="Times New Roman" w:eastAsia="Times New Roman" w:hAnsi="Times New Roman"/>
          <w:color w:val="000000"/>
          <w:sz w:val="28"/>
          <w:szCs w:val="28"/>
        </w:rPr>
        <w:t xml:space="preserve"> </w:t>
      </w:r>
      <w:r w:rsidRPr="00433E79">
        <w:rPr>
          <w:rFonts w:ascii="Times New Roman" w:eastAsia="Times New Roman" w:hAnsi="Times New Roman"/>
          <w:color w:val="000000"/>
          <w:sz w:val="28"/>
          <w:szCs w:val="28"/>
        </w:rPr>
        <w:t>При заключении трудового договора лицо,</w:t>
      </w:r>
      <w:r w:rsidR="00433E79" w:rsidRPr="00433E79">
        <w:rPr>
          <w:rFonts w:ascii="Times New Roman" w:eastAsia="Times New Roman" w:hAnsi="Times New Roman"/>
          <w:color w:val="000000"/>
          <w:sz w:val="28"/>
          <w:szCs w:val="28"/>
        </w:rPr>
        <w:t xml:space="preserve"> </w:t>
      </w:r>
      <w:r w:rsidRPr="00433E79">
        <w:rPr>
          <w:rFonts w:ascii="Times New Roman" w:eastAsia="Times New Roman" w:hAnsi="Times New Roman"/>
          <w:color w:val="000000"/>
          <w:sz w:val="28"/>
          <w:szCs w:val="28"/>
        </w:rPr>
        <w:t>обучающиеся по образовательным программам высшего образования, предъявляет:</w:t>
      </w:r>
    </w:p>
    <w:p w:rsidR="0080223D" w:rsidRPr="00433E79" w:rsidRDefault="0080223D" w:rsidP="00013631">
      <w:pPr>
        <w:spacing w:beforeLines="20" w:before="48" w:afterLines="20" w:after="48" w:line="240" w:lineRule="auto"/>
        <w:ind w:firstLine="709"/>
        <w:contextualSpacing/>
        <w:jc w:val="both"/>
        <w:rPr>
          <w:rFonts w:ascii="Times New Roman" w:eastAsia="Times New Roman" w:hAnsi="Times New Roman"/>
          <w:color w:val="000000"/>
          <w:sz w:val="28"/>
          <w:szCs w:val="28"/>
        </w:rPr>
      </w:pPr>
      <w:r w:rsidRPr="00433E79">
        <w:rPr>
          <w:rFonts w:ascii="Times New Roman" w:eastAsia="Times New Roman" w:hAnsi="Times New Roman"/>
          <w:color w:val="000000"/>
          <w:sz w:val="28"/>
          <w:szCs w:val="28"/>
        </w:rPr>
        <w:t>-документы, указанные в п.</w:t>
      </w:r>
      <w:r w:rsidR="00433E79" w:rsidRPr="00423367">
        <w:rPr>
          <w:rFonts w:ascii="Times New Roman" w:eastAsia="Times New Roman" w:hAnsi="Times New Roman"/>
          <w:color w:val="000000"/>
          <w:sz w:val="28"/>
          <w:szCs w:val="28"/>
        </w:rPr>
        <w:t xml:space="preserve"> </w:t>
      </w:r>
      <w:r w:rsidRPr="00433E79">
        <w:rPr>
          <w:rFonts w:ascii="Times New Roman" w:eastAsia="Times New Roman" w:hAnsi="Times New Roman"/>
          <w:color w:val="000000"/>
          <w:sz w:val="28"/>
          <w:szCs w:val="28"/>
        </w:rPr>
        <w:t>2.1.5. Правил, за исключением документов об образовании и о квалификации;</w:t>
      </w:r>
    </w:p>
    <w:p w:rsidR="0080223D" w:rsidRPr="00433E79" w:rsidRDefault="0080223D" w:rsidP="00013631">
      <w:pPr>
        <w:spacing w:beforeLines="20" w:before="48" w:afterLines="20" w:after="48" w:line="240" w:lineRule="auto"/>
        <w:ind w:firstLine="709"/>
        <w:contextualSpacing/>
        <w:jc w:val="both"/>
        <w:rPr>
          <w:rFonts w:ascii="Times New Roman" w:eastAsia="Times New Roman" w:hAnsi="Times New Roman"/>
          <w:color w:val="000000"/>
          <w:sz w:val="28"/>
          <w:szCs w:val="28"/>
        </w:rPr>
      </w:pPr>
      <w:r w:rsidRPr="00433E79">
        <w:rPr>
          <w:rFonts w:ascii="Times New Roman" w:eastAsia="Times New Roman" w:hAnsi="Times New Roman"/>
          <w:color w:val="000000"/>
          <w:sz w:val="28"/>
          <w:szCs w:val="28"/>
        </w:rPr>
        <w:t>-характеристику обучающегося, выданную образовательной организацией, в которой он обучается;</w:t>
      </w:r>
    </w:p>
    <w:p w:rsidR="0080223D" w:rsidRPr="00433E79" w:rsidRDefault="0080223D" w:rsidP="00013631">
      <w:pPr>
        <w:spacing w:beforeLines="20" w:before="48" w:afterLines="20" w:after="48" w:line="240" w:lineRule="auto"/>
        <w:ind w:firstLine="709"/>
        <w:contextualSpacing/>
        <w:jc w:val="both"/>
        <w:rPr>
          <w:rFonts w:ascii="Times New Roman" w:eastAsia="Times New Roman" w:hAnsi="Times New Roman"/>
          <w:color w:val="000000"/>
          <w:sz w:val="28"/>
          <w:szCs w:val="28"/>
        </w:rPr>
      </w:pPr>
      <w:r w:rsidRPr="00433E79">
        <w:rPr>
          <w:rFonts w:ascii="Times New Roman" w:eastAsia="Times New Roman" w:hAnsi="Times New Roman"/>
          <w:color w:val="000000"/>
          <w:sz w:val="28"/>
          <w:szCs w:val="28"/>
        </w:rPr>
        <w:t>-справку о периоде обучения, по самостоятельно установленному образовательной организацией</w:t>
      </w:r>
      <w:r w:rsidR="00433E79" w:rsidRPr="00433E79">
        <w:rPr>
          <w:rFonts w:ascii="Times New Roman" w:eastAsia="Times New Roman" w:hAnsi="Times New Roman"/>
          <w:color w:val="000000"/>
          <w:sz w:val="28"/>
          <w:szCs w:val="28"/>
        </w:rPr>
        <w:t xml:space="preserve"> </w:t>
      </w:r>
      <w:r w:rsidRPr="00433E79">
        <w:rPr>
          <w:rFonts w:ascii="Times New Roman" w:eastAsia="Times New Roman" w:hAnsi="Times New Roman"/>
          <w:color w:val="000000"/>
          <w:sz w:val="28"/>
          <w:szCs w:val="28"/>
        </w:rPr>
        <w:t>высшего образования образцу. Справка должна подтверждать, что обучающийся успешно прошел промежуточную аттестацию не менее чем за два года по направлениям, соответствующим дополнительным общеобразовательным программам или за три года по направлению «Образование и педагогические науки». В том числе справка должна содержать перечень освоенных учебных предметов, курсов, дисциплин, модулей, практики и общего количества часов, предусмотренных программами учебных предметов, курсов, дисциплин, модулей.</w:t>
      </w:r>
    </w:p>
    <w:p w:rsidR="0080223D" w:rsidRPr="00433E79" w:rsidRDefault="0080223D" w:rsidP="00013631">
      <w:pPr>
        <w:spacing w:beforeLines="20" w:before="48" w:afterLines="20" w:after="48" w:line="240" w:lineRule="auto"/>
        <w:ind w:firstLine="709"/>
        <w:contextualSpacing/>
        <w:jc w:val="both"/>
        <w:rPr>
          <w:rFonts w:ascii="Times New Roman" w:eastAsia="Times New Roman" w:hAnsi="Times New Roman"/>
          <w:color w:val="000000"/>
          <w:sz w:val="28"/>
          <w:szCs w:val="28"/>
        </w:rPr>
      </w:pPr>
      <w:r w:rsidRPr="00433E79">
        <w:rPr>
          <w:rFonts w:ascii="Times New Roman" w:eastAsia="Times New Roman" w:hAnsi="Times New Roman"/>
          <w:color w:val="000000"/>
          <w:sz w:val="28"/>
          <w:szCs w:val="28"/>
        </w:rPr>
        <w:t>2.1.7. При заключении трудового договора о занятии</w:t>
      </w:r>
      <w:r w:rsidRPr="00433E79">
        <w:rPr>
          <w:rFonts w:ascii="Times New Roman" w:eastAsia="Times New Roman" w:hAnsi="Times New Roman"/>
          <w:color w:val="000000"/>
          <w:sz w:val="28"/>
          <w:szCs w:val="28"/>
          <w:lang w:val="en-US"/>
        </w:rPr>
        <w:t> </w:t>
      </w:r>
      <w:r w:rsidRPr="00433E79">
        <w:rPr>
          <w:rFonts w:ascii="Times New Roman" w:eastAsia="Times New Roman" w:hAnsi="Times New Roman"/>
          <w:color w:val="000000"/>
          <w:sz w:val="28"/>
          <w:szCs w:val="28"/>
        </w:rPr>
        <w:t>педагогической деятельностью по образовательным программам дошкольного образования и начального общего образования лицо, обучающиеся по образовательным программам среднего профессионального образования, предъявляет:</w:t>
      </w:r>
    </w:p>
    <w:p w:rsidR="0080223D" w:rsidRPr="00433E79" w:rsidRDefault="0080223D" w:rsidP="00013631">
      <w:pPr>
        <w:spacing w:beforeLines="20" w:before="48" w:afterLines="20" w:after="48" w:line="240" w:lineRule="auto"/>
        <w:ind w:firstLine="709"/>
        <w:contextualSpacing/>
        <w:jc w:val="both"/>
        <w:rPr>
          <w:rFonts w:ascii="Times New Roman" w:eastAsia="Times New Roman" w:hAnsi="Times New Roman"/>
          <w:color w:val="000000"/>
          <w:sz w:val="28"/>
          <w:szCs w:val="28"/>
        </w:rPr>
      </w:pPr>
      <w:r w:rsidRPr="00433E79">
        <w:rPr>
          <w:rFonts w:ascii="Times New Roman" w:eastAsia="Times New Roman" w:hAnsi="Times New Roman"/>
          <w:color w:val="000000"/>
          <w:sz w:val="28"/>
          <w:szCs w:val="28"/>
        </w:rPr>
        <w:t>-документы, указанные в п. 2.1.5. Правил, за исключением документов об образовании и о квалификации;</w:t>
      </w:r>
    </w:p>
    <w:p w:rsidR="0080223D" w:rsidRPr="00433E79" w:rsidRDefault="0080223D" w:rsidP="00013631">
      <w:pPr>
        <w:spacing w:beforeLines="20" w:before="48" w:afterLines="20" w:after="48" w:line="240" w:lineRule="auto"/>
        <w:ind w:firstLine="709"/>
        <w:contextualSpacing/>
        <w:jc w:val="both"/>
        <w:rPr>
          <w:rFonts w:ascii="Times New Roman" w:eastAsia="Times New Roman" w:hAnsi="Times New Roman"/>
          <w:color w:val="000000"/>
          <w:sz w:val="28"/>
          <w:szCs w:val="28"/>
        </w:rPr>
      </w:pPr>
      <w:r w:rsidRPr="00433E79">
        <w:rPr>
          <w:rFonts w:ascii="Times New Roman" w:eastAsia="Times New Roman" w:hAnsi="Times New Roman"/>
          <w:color w:val="000000"/>
          <w:sz w:val="28"/>
          <w:szCs w:val="28"/>
        </w:rPr>
        <w:t>-характеристику обучающегося, выданную организацией, осуществляющей образовательную деятельность, в которой он обучается;</w:t>
      </w:r>
    </w:p>
    <w:p w:rsidR="0080223D" w:rsidRPr="005C6D45" w:rsidRDefault="0080223D" w:rsidP="00013631">
      <w:pPr>
        <w:spacing w:beforeLines="20" w:before="48" w:afterLines="20" w:after="48" w:line="240" w:lineRule="auto"/>
        <w:ind w:firstLine="709"/>
        <w:contextualSpacing/>
        <w:jc w:val="both"/>
        <w:rPr>
          <w:rFonts w:ascii="Times New Roman" w:eastAsia="Times New Roman" w:hAnsi="Times New Roman"/>
          <w:color w:val="000000"/>
          <w:sz w:val="28"/>
          <w:szCs w:val="28"/>
        </w:rPr>
      </w:pPr>
      <w:r w:rsidRPr="00433E79">
        <w:rPr>
          <w:rFonts w:ascii="Times New Roman" w:eastAsia="Times New Roman" w:hAnsi="Times New Roman"/>
          <w:color w:val="000000"/>
          <w:sz w:val="28"/>
          <w:szCs w:val="28"/>
        </w:rPr>
        <w:t>-справку о периоде обучения, подтверждающую успешное прохождение обучающимся промежуточных аттестаций за предыдущие годы обучения по образовательной программе среднего профессионального образования по специальности, входящей в укрупненную группу специальностей «Образование и педагогические науки», с указанием перечня освоенных обучающимся учебных предметов, курсов, дисциплин (модулей), практики и общего количества часов, предусмотренных программами учебных предметов, курсов, дисциплин (модулей).</w:t>
      </w:r>
    </w:p>
    <w:p w:rsidR="00E14747" w:rsidRPr="005C6D45" w:rsidRDefault="00E14747" w:rsidP="00013631">
      <w:pPr>
        <w:spacing w:beforeLines="20" w:before="48" w:afterLines="20" w:after="48"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2.1.</w:t>
      </w:r>
      <w:r w:rsidR="0080223D" w:rsidRPr="005C6D45">
        <w:rPr>
          <w:rFonts w:ascii="Times New Roman" w:hAnsi="Times New Roman"/>
          <w:sz w:val="28"/>
          <w:szCs w:val="28"/>
          <w:lang w:eastAsia="ru-RU"/>
        </w:rPr>
        <w:t>8.</w:t>
      </w:r>
      <w:r w:rsidR="00433E79">
        <w:rPr>
          <w:rFonts w:ascii="Times New Roman" w:hAnsi="Times New Roman"/>
          <w:sz w:val="28"/>
          <w:szCs w:val="28"/>
          <w:lang w:eastAsia="ru-RU"/>
        </w:rPr>
        <w:t xml:space="preserve"> </w:t>
      </w:r>
      <w:r w:rsidRPr="005C6D45">
        <w:rPr>
          <w:rFonts w:ascii="Times New Roman" w:hAnsi="Times New Roman"/>
          <w:sz w:val="28"/>
          <w:szCs w:val="28"/>
          <w:lang w:eastAsia="ru-RU"/>
        </w:rPr>
        <w:t>Лица, принимаемые на работу в ДОУ, требующую специальных знаний (педагогические, медицинские) в соответствии с ТКХ (требованиями) или с Единым тарифно-квалификационным справочником, утвержденными Профессиональными стандартами обязаны предъявить документы, подтверждающие образовательный уровень и профессиональную подготовку.</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2.1.</w:t>
      </w:r>
      <w:r w:rsidR="0080223D" w:rsidRPr="005C6D45">
        <w:rPr>
          <w:rFonts w:ascii="Times New Roman" w:hAnsi="Times New Roman"/>
          <w:sz w:val="28"/>
          <w:szCs w:val="28"/>
          <w:lang w:eastAsia="ru-RU"/>
        </w:rPr>
        <w:t>9.</w:t>
      </w:r>
      <w:r w:rsidR="00433E79">
        <w:rPr>
          <w:rFonts w:ascii="Times New Roman" w:hAnsi="Times New Roman"/>
          <w:sz w:val="28"/>
          <w:szCs w:val="28"/>
          <w:lang w:eastAsia="ru-RU"/>
        </w:rPr>
        <w:t xml:space="preserve"> </w:t>
      </w:r>
      <w:r w:rsidRPr="005C6D45">
        <w:rPr>
          <w:rFonts w:ascii="Times New Roman" w:hAnsi="Times New Roman"/>
          <w:sz w:val="28"/>
          <w:szCs w:val="28"/>
          <w:lang w:eastAsia="ru-RU"/>
        </w:rPr>
        <w:t>Прием на работу в дошкольное образовательное учреждение без предъявления перечисленных документов не допускается. Вместе с тем администрация детского сада не вправе требовать от работника предъявления документов, помимо предусмотренных законодательством, например, характеристики с прежнего места работы, справки о жилищных условиях и т.д.</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2.1.</w:t>
      </w:r>
      <w:r w:rsidR="0080223D" w:rsidRPr="005C6D45">
        <w:rPr>
          <w:rFonts w:ascii="Times New Roman" w:hAnsi="Times New Roman"/>
          <w:sz w:val="28"/>
          <w:szCs w:val="28"/>
          <w:lang w:eastAsia="ru-RU"/>
        </w:rPr>
        <w:t>10</w:t>
      </w:r>
      <w:r w:rsidRPr="005C6D45">
        <w:rPr>
          <w:rFonts w:ascii="Times New Roman" w:hAnsi="Times New Roman"/>
          <w:sz w:val="28"/>
          <w:szCs w:val="28"/>
          <w:lang w:eastAsia="ru-RU"/>
        </w:rPr>
        <w:t>. Прием на работу оформляется приказом заведующего ДОУ, изданным на основании заключенного трудового договора. Содержание приказа должно соответствовать условиям заключенного трудового договора. Приказ о приеме на работу объявляется работнику под роспись в трехдневный срок со дня фактического начала работы. По требованию работника заведующий дошкольным образовательным учреждением обязан выдать ему надлежаще заверенную копию указанного приказа.</w:t>
      </w:r>
    </w:p>
    <w:p w:rsidR="0052107B"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2.1.</w:t>
      </w:r>
      <w:r w:rsidR="0080223D" w:rsidRPr="005C6D45">
        <w:rPr>
          <w:rFonts w:ascii="Times New Roman" w:hAnsi="Times New Roman"/>
          <w:sz w:val="28"/>
          <w:szCs w:val="28"/>
          <w:lang w:eastAsia="ru-RU"/>
        </w:rPr>
        <w:t>11</w:t>
      </w:r>
      <w:r w:rsidRPr="005C6D45">
        <w:rPr>
          <w:rFonts w:ascii="Times New Roman" w:hAnsi="Times New Roman"/>
          <w:sz w:val="28"/>
          <w:szCs w:val="28"/>
          <w:lang w:eastAsia="ru-RU"/>
        </w:rPr>
        <w:t>. При приеме на работу (до подписания трудового договора) заведующий ДОУ обязан ознакомить работника под роспись с правилами внутреннего трудового распорядка, Уставом, должностной инструкцией, инструкциями по охране труда и пожарной безопасности, иными локальными нормативными актами, непосредственно связанными с трудовой деятельностью работника, коллективным договором.</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2.1.</w:t>
      </w:r>
      <w:r w:rsidR="0052107B" w:rsidRPr="005C6D45">
        <w:rPr>
          <w:rFonts w:ascii="Times New Roman" w:hAnsi="Times New Roman"/>
          <w:sz w:val="28"/>
          <w:szCs w:val="28"/>
          <w:lang w:eastAsia="ru-RU"/>
        </w:rPr>
        <w:t>1</w:t>
      </w:r>
      <w:r w:rsidR="0080223D" w:rsidRPr="005C6D45">
        <w:rPr>
          <w:rFonts w:ascii="Times New Roman" w:hAnsi="Times New Roman"/>
          <w:sz w:val="28"/>
          <w:szCs w:val="28"/>
          <w:lang w:eastAsia="ru-RU"/>
        </w:rPr>
        <w:t>2</w:t>
      </w:r>
      <w:r w:rsidRPr="005C6D45">
        <w:rPr>
          <w:rFonts w:ascii="Times New Roman" w:hAnsi="Times New Roman"/>
          <w:sz w:val="28"/>
          <w:szCs w:val="28"/>
          <w:lang w:eastAsia="ru-RU"/>
        </w:rPr>
        <w:t>. При заключении трудового договора в нем по соглашению сторон может быть предусмотрено условие об испытании работника в целях проверки его соответствия поручаемой работе. Отсутствие в трудовом договоре условия об испытании означает, что работник принят на работу без испытания. В период испытания на работника распространяются положения трудового законодательства и иных нормативных правовых актов, содержащих нормы трудового права, коллективного договора, соглашений, локальных нормативных актов.</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ins w:id="18" w:author="Unknown">
        <w:r w:rsidRPr="005C6D45">
          <w:rPr>
            <w:rFonts w:ascii="Times New Roman" w:hAnsi="Times New Roman"/>
            <w:sz w:val="28"/>
            <w:szCs w:val="28"/>
            <w:lang w:eastAsia="ru-RU"/>
          </w:rPr>
          <w:t>Испытание при приеме на работу не устанавливается для:</w:t>
        </w:r>
      </w:ins>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беременных женщин и женщин, имеющих детей в возрасте до полутора лет;</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-лиц, получивших среднее профессиональное образование или высшее образование по имеющим государственную аккредитацию образовательным программам и впервые поступающих на работу по полученной специальности в течение одного года со дня получения профессионального образования соответствующего уровня;</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-лиц, приглашенных на работу в порядке перевода от другого работодателя по согласованию между работодателями;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-иных лиц в случаях, предусмотренных ТК РФ, иными федеральными законами, коллективным договором.</w:t>
      </w:r>
    </w:p>
    <w:p w:rsidR="0052107B"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2.1.1</w:t>
      </w:r>
      <w:r w:rsidR="0080223D" w:rsidRPr="005C6D45">
        <w:rPr>
          <w:rFonts w:ascii="Times New Roman" w:hAnsi="Times New Roman"/>
          <w:sz w:val="28"/>
          <w:szCs w:val="28"/>
          <w:lang w:eastAsia="ru-RU"/>
        </w:rPr>
        <w:t>3</w:t>
      </w:r>
      <w:r w:rsidRPr="005C6D45">
        <w:rPr>
          <w:rFonts w:ascii="Times New Roman" w:hAnsi="Times New Roman"/>
          <w:sz w:val="28"/>
          <w:szCs w:val="28"/>
          <w:lang w:eastAsia="ru-RU"/>
        </w:rPr>
        <w:t>.</w:t>
      </w:r>
      <w:r w:rsidR="00433E79">
        <w:rPr>
          <w:rFonts w:ascii="Times New Roman" w:hAnsi="Times New Roman"/>
          <w:sz w:val="28"/>
          <w:szCs w:val="28"/>
          <w:lang w:eastAsia="ru-RU"/>
        </w:rPr>
        <w:t xml:space="preserve"> </w:t>
      </w:r>
      <w:r w:rsidRPr="005C6D45">
        <w:rPr>
          <w:rFonts w:ascii="Times New Roman" w:hAnsi="Times New Roman"/>
          <w:sz w:val="28"/>
          <w:szCs w:val="28"/>
          <w:lang w:eastAsia="ru-RU"/>
        </w:rPr>
        <w:t>Срок испытания не может превышать трех месяцев, а для заместителей заведующего ДОУ, главного бухгалтера, руководителей филиалов и иных обособленных структурных подразделений учреждения - шести месяцев, если иное не установлено федеральным законом. При заключении трудового договора на срок от двух до шести месяцев испытание не может превышать двух недель. В срок испытания не засчитываются период временной нетрудоспособности работника и другие периоды, когда он фактически отсутствовал на работе.</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2.1.1</w:t>
      </w:r>
      <w:r w:rsidR="0080223D" w:rsidRPr="005C6D45">
        <w:rPr>
          <w:rFonts w:ascii="Times New Roman" w:hAnsi="Times New Roman"/>
          <w:sz w:val="28"/>
          <w:szCs w:val="28"/>
          <w:lang w:eastAsia="ru-RU"/>
        </w:rPr>
        <w:t>4</w:t>
      </w:r>
      <w:r w:rsidRPr="005C6D45">
        <w:rPr>
          <w:rFonts w:ascii="Times New Roman" w:hAnsi="Times New Roman"/>
          <w:sz w:val="28"/>
          <w:szCs w:val="28"/>
          <w:lang w:eastAsia="ru-RU"/>
        </w:rPr>
        <w:t>. При неудовлетворительном результате испытания заведующий детским садом имеет право до истечения срока испытания расторгнуть трудовой договор с работником, предупредив его об этом в письменной форме не позднее, чем за три дня с указанием причин, послуживших основанием для признания этого работника не выдержавшим испытание. Решение работодателя работник имеет право обжаловать в суд. При неудовлетворительном результате испытания расторжение трудового договора производится без учета мнения соответствующего профсоюзного органа и без выплаты выходного пособия.</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2.1.1</w:t>
      </w:r>
      <w:r w:rsidR="0080223D" w:rsidRPr="005C6D45">
        <w:rPr>
          <w:rFonts w:ascii="Times New Roman" w:hAnsi="Times New Roman"/>
          <w:sz w:val="28"/>
          <w:szCs w:val="28"/>
          <w:lang w:eastAsia="ru-RU"/>
        </w:rPr>
        <w:t>5</w:t>
      </w:r>
      <w:r w:rsidRPr="005C6D45">
        <w:rPr>
          <w:rFonts w:ascii="Times New Roman" w:hAnsi="Times New Roman"/>
          <w:sz w:val="28"/>
          <w:szCs w:val="28"/>
          <w:lang w:eastAsia="ru-RU"/>
        </w:rPr>
        <w:t>. Если срок испытания истек, а работник продолжает работу, то он считается выдержавшим испытание и последующее расторжение трудового договора допускается только на общих основаниях. Если в период испытания работник придет к выводу, что предложенная ему работа не является для него подходящей, то он имеет право расторгнуть трудовой договор по собственному желанию, предупредив об этом заведующего дошкольным образовательным учреждением в письменной форме за три дня.</w:t>
      </w:r>
    </w:p>
    <w:p w:rsidR="00E14747" w:rsidRPr="005C6D45" w:rsidRDefault="00E14747" w:rsidP="00433E79">
      <w:pPr>
        <w:spacing w:after="0" w:line="240" w:lineRule="auto"/>
        <w:ind w:firstLine="709"/>
        <w:contextualSpacing/>
        <w:jc w:val="both"/>
        <w:rPr>
          <w:rFonts w:ascii="Times New Roman" w:hAnsi="Times New Roman"/>
          <w:sz w:val="24"/>
          <w:lang w:eastAsia="ru-RU"/>
        </w:rPr>
      </w:pPr>
      <w:r w:rsidRPr="005C6D45">
        <w:rPr>
          <w:rFonts w:ascii="Times New Roman" w:hAnsi="Times New Roman"/>
          <w:sz w:val="28"/>
          <w:szCs w:val="28"/>
          <w:lang w:eastAsia="ru-RU"/>
        </w:rPr>
        <w:t>2.1.1</w:t>
      </w:r>
      <w:r w:rsidR="0080223D" w:rsidRPr="005C6D45">
        <w:rPr>
          <w:rFonts w:ascii="Times New Roman" w:hAnsi="Times New Roman"/>
          <w:sz w:val="28"/>
          <w:szCs w:val="28"/>
          <w:lang w:eastAsia="ru-RU"/>
        </w:rPr>
        <w:t>6</w:t>
      </w:r>
      <w:r w:rsidRPr="005C6D45">
        <w:rPr>
          <w:rFonts w:ascii="Times New Roman" w:hAnsi="Times New Roman"/>
          <w:sz w:val="28"/>
          <w:szCs w:val="28"/>
          <w:lang w:eastAsia="ru-RU"/>
        </w:rPr>
        <w:t>. Трудовой договор вступает в силу со дня его подписания работником и заведующим ДОУ. Работник обязан приступить к исполнению трудовых обязанностей со дня, определенного трудовым договором. Если в трудовом договоре не определен день начала работы, то работник должен приступить к работе на следующий рабочий день после вступления договора в силу. Если работник не приступил к работе в день начала работы, то работодатель имеет право аннулировать трудовой договор. Аннулированный трудовой договор считается незаключенным.</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2.1.1</w:t>
      </w:r>
      <w:r w:rsidR="0080223D" w:rsidRPr="005C6D45">
        <w:rPr>
          <w:rFonts w:ascii="Times New Roman" w:hAnsi="Times New Roman"/>
          <w:sz w:val="28"/>
          <w:szCs w:val="28"/>
          <w:lang w:eastAsia="ru-RU"/>
        </w:rPr>
        <w:t>7</w:t>
      </w:r>
      <w:r w:rsidRPr="005C6D45">
        <w:rPr>
          <w:rFonts w:ascii="Times New Roman" w:hAnsi="Times New Roman"/>
          <w:sz w:val="28"/>
          <w:szCs w:val="28"/>
          <w:lang w:eastAsia="ru-RU"/>
        </w:rPr>
        <w:t xml:space="preserve">. Работодатель ведет трудовые книжки на каждого работника, проработавшего у него свыше пяти дней, в случае, когда работа у данного работодателя </w:t>
      </w:r>
      <w:r w:rsidR="00433E79">
        <w:rPr>
          <w:rFonts w:ascii="Times New Roman" w:hAnsi="Times New Roman"/>
          <w:sz w:val="28"/>
          <w:szCs w:val="28"/>
          <w:lang w:eastAsia="ru-RU"/>
        </w:rPr>
        <w:t>является для работника основной</w:t>
      </w:r>
      <w:r w:rsidRPr="005C6D45">
        <w:rPr>
          <w:rFonts w:ascii="Times New Roman" w:hAnsi="Times New Roman"/>
          <w:sz w:val="28"/>
          <w:szCs w:val="28"/>
          <w:lang w:eastAsia="ru-RU"/>
        </w:rPr>
        <w:t xml:space="preserve"> (за исключением случа</w:t>
      </w:r>
      <w:r w:rsidR="00433E79">
        <w:rPr>
          <w:rFonts w:ascii="Times New Roman" w:hAnsi="Times New Roman"/>
          <w:sz w:val="28"/>
          <w:szCs w:val="28"/>
          <w:lang w:eastAsia="ru-RU"/>
        </w:rPr>
        <w:t>ев, если в соответствии с ТК РФ</w:t>
      </w:r>
      <w:r w:rsidRPr="005C6D45">
        <w:rPr>
          <w:rFonts w:ascii="Times New Roman" w:hAnsi="Times New Roman"/>
          <w:sz w:val="28"/>
          <w:szCs w:val="28"/>
          <w:lang w:eastAsia="ru-RU"/>
        </w:rPr>
        <w:t>, иным федеральным законом трудовая книжка на работника не ведется).</w:t>
      </w:r>
      <w:r w:rsidRPr="005C6D45">
        <w:rPr>
          <w:rFonts w:ascii="Tahoma" w:hAnsi="Tahoma" w:cs="Tahoma"/>
          <w:sz w:val="28"/>
          <w:szCs w:val="28"/>
          <w:lang w:eastAsia="ru-RU"/>
        </w:rPr>
        <w:t xml:space="preserve"> </w:t>
      </w:r>
      <w:r w:rsidR="00433E79">
        <w:rPr>
          <w:rFonts w:ascii="Times New Roman" w:hAnsi="Times New Roman"/>
          <w:sz w:val="28"/>
          <w:szCs w:val="28"/>
          <w:lang w:eastAsia="ru-RU"/>
        </w:rPr>
        <w:t xml:space="preserve"> На всех работников</w:t>
      </w:r>
      <w:r w:rsidRPr="005C6D45">
        <w:rPr>
          <w:rFonts w:ascii="Times New Roman" w:hAnsi="Times New Roman"/>
          <w:sz w:val="28"/>
          <w:szCs w:val="28"/>
          <w:lang w:eastAsia="ru-RU"/>
        </w:rPr>
        <w:t xml:space="preserve"> работодатель формирует в электронном виде основную информацию о трудовой деятельности и трудовом стаже каждого работника и представляет информацию в информационную систему ПФР Для этого индивидуальный лицевой счет дополняется разделом "Сведения о трудовой деятельности застрахованного лица". В него включается информация о выполняемой застрахованным лицом работе, его должности, сведения об увольнении, а также основания прекращения трудового договора. Срок представления таких сведений на 2020 год – ежемесячно не позднее 15-го числа месяца, следующего за отчетным месяцем С 2021 года– не позднее рабочего дня, следующего за днем издания соответствующего приказа (распоряжения) или иного документа, являющегося основанием для представления вышеуказанных сведений. </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lang w:eastAsia="ru-RU"/>
        </w:rPr>
        <w:t>Работодатель формирует в электронном виде основную информацию о трудовой деятельности и трудовом стаже каждого Работника (далее – сведения о трудовой деятельности</w:t>
      </w:r>
      <w:r w:rsidR="00D2485B" w:rsidRPr="005C6D45">
        <w:rPr>
          <w:rFonts w:ascii="Times New Roman" w:hAnsi="Times New Roman"/>
          <w:sz w:val="28"/>
          <w:lang w:eastAsia="ru-RU"/>
        </w:rPr>
        <w:t xml:space="preserve"> (СТД-СФР)</w:t>
      </w:r>
      <w:r w:rsidRPr="005C6D45">
        <w:rPr>
          <w:rFonts w:ascii="Times New Roman" w:hAnsi="Times New Roman"/>
          <w:sz w:val="28"/>
          <w:lang w:eastAsia="ru-RU"/>
        </w:rPr>
        <w:t xml:space="preserve">) и представляет ее в порядке, установленном законодательством РФ об индивидуальном (персонифицированном) учете в системе обязательного </w:t>
      </w:r>
      <w:r w:rsidR="002753AF" w:rsidRPr="005C6D45">
        <w:rPr>
          <w:rFonts w:ascii="Times New Roman" w:hAnsi="Times New Roman"/>
          <w:sz w:val="28"/>
          <w:lang w:eastAsia="ru-RU"/>
        </w:rPr>
        <w:t>Фонда пенсионного и социального страхования</w:t>
      </w:r>
      <w:r w:rsidRPr="005C6D45">
        <w:rPr>
          <w:rFonts w:ascii="Times New Roman" w:hAnsi="Times New Roman"/>
          <w:sz w:val="28"/>
          <w:lang w:eastAsia="ru-RU"/>
        </w:rPr>
        <w:t>, для хранения в информационных ресурсах Пенсионного</w:t>
      </w:r>
      <w:r w:rsidR="00995E88" w:rsidRPr="005C6D45">
        <w:rPr>
          <w:rFonts w:ascii="Times New Roman" w:hAnsi="Times New Roman"/>
          <w:sz w:val="28"/>
          <w:lang w:eastAsia="ru-RU"/>
        </w:rPr>
        <w:t xml:space="preserve"> и социального</w:t>
      </w:r>
      <w:r w:rsidRPr="005C6D45">
        <w:rPr>
          <w:rFonts w:ascii="Times New Roman" w:hAnsi="Times New Roman"/>
          <w:sz w:val="28"/>
          <w:lang w:eastAsia="ru-RU"/>
        </w:rPr>
        <w:t xml:space="preserve"> фонда РФ.</w:t>
      </w:r>
    </w:p>
    <w:p w:rsidR="00E14747" w:rsidRPr="005C6D45" w:rsidRDefault="00E14747" w:rsidP="00433E79">
      <w:pPr>
        <w:widowControl w:val="0"/>
        <w:autoSpaceDE w:val="0"/>
        <w:autoSpaceDN w:val="0"/>
        <w:adjustRightInd w:val="0"/>
        <w:spacing w:after="0" w:line="240" w:lineRule="auto"/>
        <w:ind w:firstLine="709"/>
        <w:contextualSpacing/>
        <w:jc w:val="both"/>
        <w:rPr>
          <w:rFonts w:ascii="Times New Roman" w:hAnsi="Times New Roman"/>
          <w:sz w:val="28"/>
          <w:lang w:eastAsia="ru-RU"/>
        </w:rPr>
      </w:pPr>
      <w:r w:rsidRPr="005C6D45">
        <w:rPr>
          <w:rFonts w:ascii="Times New Roman" w:hAnsi="Times New Roman"/>
          <w:sz w:val="28"/>
          <w:lang w:eastAsia="ru-RU"/>
        </w:rPr>
        <w:t>В сведения о трудовой деятельности</w:t>
      </w:r>
      <w:r w:rsidR="00C804CF" w:rsidRPr="005C6D45">
        <w:rPr>
          <w:rFonts w:ascii="Times New Roman" w:hAnsi="Times New Roman"/>
          <w:sz w:val="28"/>
          <w:lang w:eastAsia="ru-RU"/>
        </w:rPr>
        <w:t xml:space="preserve"> (СТД-СФР)</w:t>
      </w:r>
      <w:r w:rsidRPr="005C6D45">
        <w:rPr>
          <w:rFonts w:ascii="Times New Roman" w:hAnsi="Times New Roman"/>
          <w:sz w:val="28"/>
          <w:lang w:eastAsia="ru-RU"/>
        </w:rPr>
        <w:t xml:space="preserve"> включается информация о:</w:t>
      </w:r>
    </w:p>
    <w:p w:rsidR="00E14747" w:rsidRPr="005C6D45" w:rsidRDefault="00E14747" w:rsidP="00433E79">
      <w:pPr>
        <w:widowControl w:val="0"/>
        <w:autoSpaceDE w:val="0"/>
        <w:autoSpaceDN w:val="0"/>
        <w:adjustRightInd w:val="0"/>
        <w:spacing w:after="0" w:line="240" w:lineRule="auto"/>
        <w:ind w:firstLine="709"/>
        <w:contextualSpacing/>
        <w:jc w:val="both"/>
        <w:rPr>
          <w:rFonts w:ascii="Times New Roman" w:hAnsi="Times New Roman"/>
          <w:sz w:val="28"/>
          <w:lang w:eastAsia="ru-RU"/>
        </w:rPr>
      </w:pPr>
      <w:r w:rsidRPr="005C6D45">
        <w:rPr>
          <w:rFonts w:ascii="Times New Roman" w:hAnsi="Times New Roman"/>
          <w:sz w:val="28"/>
          <w:lang w:eastAsia="ru-RU"/>
        </w:rPr>
        <w:t>-работнике</w:t>
      </w:r>
      <w:r w:rsidR="008648DE" w:rsidRPr="005C6D45">
        <w:rPr>
          <w:rFonts w:ascii="Times New Roman" w:hAnsi="Times New Roman"/>
          <w:sz w:val="28"/>
          <w:lang w:eastAsia="ru-RU"/>
        </w:rPr>
        <w:t>;</w:t>
      </w:r>
      <w:r w:rsidRPr="005C6D45">
        <w:rPr>
          <w:rFonts w:ascii="Times New Roman" w:hAnsi="Times New Roman"/>
          <w:sz w:val="28"/>
          <w:lang w:eastAsia="ru-RU"/>
        </w:rPr>
        <w:t xml:space="preserve"> </w:t>
      </w:r>
    </w:p>
    <w:p w:rsidR="00E14747" w:rsidRPr="005C6D45" w:rsidRDefault="00E14747" w:rsidP="00433E79">
      <w:pPr>
        <w:widowControl w:val="0"/>
        <w:autoSpaceDE w:val="0"/>
        <w:autoSpaceDN w:val="0"/>
        <w:adjustRightInd w:val="0"/>
        <w:spacing w:after="0" w:line="240" w:lineRule="auto"/>
        <w:ind w:firstLine="709"/>
        <w:contextualSpacing/>
        <w:jc w:val="both"/>
        <w:rPr>
          <w:rFonts w:ascii="Times New Roman" w:hAnsi="Times New Roman"/>
          <w:sz w:val="28"/>
          <w:lang w:eastAsia="ru-RU"/>
        </w:rPr>
      </w:pPr>
      <w:r w:rsidRPr="005C6D45">
        <w:rPr>
          <w:rFonts w:ascii="Times New Roman" w:hAnsi="Times New Roman"/>
          <w:sz w:val="28"/>
          <w:lang w:eastAsia="ru-RU"/>
        </w:rPr>
        <w:t>-месте его работы</w:t>
      </w:r>
      <w:r w:rsidR="008648DE" w:rsidRPr="005C6D45">
        <w:rPr>
          <w:rFonts w:ascii="Times New Roman" w:hAnsi="Times New Roman"/>
          <w:sz w:val="28"/>
          <w:lang w:eastAsia="ru-RU"/>
        </w:rPr>
        <w:t>;</w:t>
      </w:r>
    </w:p>
    <w:p w:rsidR="00E14747" w:rsidRPr="005C6D45" w:rsidRDefault="00E14747" w:rsidP="00433E79">
      <w:pPr>
        <w:widowControl w:val="0"/>
        <w:autoSpaceDE w:val="0"/>
        <w:autoSpaceDN w:val="0"/>
        <w:adjustRightInd w:val="0"/>
        <w:spacing w:after="0" w:line="240" w:lineRule="auto"/>
        <w:ind w:firstLine="709"/>
        <w:contextualSpacing/>
        <w:jc w:val="both"/>
        <w:rPr>
          <w:rFonts w:ascii="Times New Roman" w:hAnsi="Times New Roman"/>
          <w:sz w:val="28"/>
          <w:lang w:eastAsia="ru-RU"/>
        </w:rPr>
      </w:pPr>
      <w:r w:rsidRPr="005C6D45">
        <w:rPr>
          <w:rFonts w:ascii="Times New Roman" w:hAnsi="Times New Roman"/>
          <w:sz w:val="28"/>
          <w:lang w:eastAsia="ru-RU"/>
        </w:rPr>
        <w:t>-его трудовой функции</w:t>
      </w:r>
      <w:r w:rsidR="008648DE" w:rsidRPr="005C6D45">
        <w:rPr>
          <w:rFonts w:ascii="Times New Roman" w:hAnsi="Times New Roman"/>
          <w:sz w:val="28"/>
          <w:lang w:eastAsia="ru-RU"/>
        </w:rPr>
        <w:t>;</w:t>
      </w:r>
      <w:r w:rsidRPr="005C6D45">
        <w:rPr>
          <w:rFonts w:ascii="Times New Roman" w:hAnsi="Times New Roman"/>
          <w:sz w:val="28"/>
          <w:lang w:eastAsia="ru-RU"/>
        </w:rPr>
        <w:t xml:space="preserve"> </w:t>
      </w:r>
    </w:p>
    <w:p w:rsidR="00E14747" w:rsidRPr="005C6D45" w:rsidRDefault="00E14747" w:rsidP="00433E79">
      <w:pPr>
        <w:widowControl w:val="0"/>
        <w:autoSpaceDE w:val="0"/>
        <w:autoSpaceDN w:val="0"/>
        <w:adjustRightInd w:val="0"/>
        <w:spacing w:after="0" w:line="240" w:lineRule="auto"/>
        <w:ind w:firstLine="709"/>
        <w:contextualSpacing/>
        <w:jc w:val="both"/>
        <w:rPr>
          <w:rFonts w:ascii="Times New Roman" w:hAnsi="Times New Roman"/>
          <w:sz w:val="28"/>
          <w:lang w:eastAsia="ru-RU"/>
        </w:rPr>
      </w:pPr>
      <w:r w:rsidRPr="005C6D45">
        <w:rPr>
          <w:rFonts w:ascii="Times New Roman" w:hAnsi="Times New Roman"/>
          <w:sz w:val="28"/>
          <w:lang w:eastAsia="ru-RU"/>
        </w:rPr>
        <w:t>-переводах работника на другую постоянную работу</w:t>
      </w:r>
      <w:r w:rsidR="008648DE" w:rsidRPr="005C6D45">
        <w:rPr>
          <w:rFonts w:ascii="Times New Roman" w:hAnsi="Times New Roman"/>
          <w:sz w:val="28"/>
          <w:lang w:eastAsia="ru-RU"/>
        </w:rPr>
        <w:t>;</w:t>
      </w:r>
    </w:p>
    <w:p w:rsidR="00E14747" w:rsidRPr="005C6D45" w:rsidRDefault="00E14747" w:rsidP="00433E79">
      <w:pPr>
        <w:widowControl w:val="0"/>
        <w:autoSpaceDE w:val="0"/>
        <w:autoSpaceDN w:val="0"/>
        <w:adjustRightInd w:val="0"/>
        <w:spacing w:after="0" w:line="240" w:lineRule="auto"/>
        <w:ind w:firstLine="709"/>
        <w:contextualSpacing/>
        <w:jc w:val="both"/>
        <w:rPr>
          <w:rFonts w:ascii="Times New Roman" w:hAnsi="Times New Roman"/>
          <w:sz w:val="28"/>
          <w:lang w:eastAsia="ru-RU"/>
        </w:rPr>
      </w:pPr>
      <w:r w:rsidRPr="005C6D45">
        <w:rPr>
          <w:rFonts w:ascii="Times New Roman" w:hAnsi="Times New Roman"/>
          <w:sz w:val="28"/>
          <w:lang w:eastAsia="ru-RU"/>
        </w:rPr>
        <w:t>-об увольнении работника с указанием основания и причины прекращения трудового договора</w:t>
      </w:r>
      <w:r w:rsidR="008648DE" w:rsidRPr="005C6D45">
        <w:rPr>
          <w:rFonts w:ascii="Times New Roman" w:hAnsi="Times New Roman"/>
          <w:sz w:val="28"/>
          <w:lang w:eastAsia="ru-RU"/>
        </w:rPr>
        <w:t>;</w:t>
      </w:r>
      <w:r w:rsidRPr="005C6D45">
        <w:rPr>
          <w:rFonts w:ascii="Times New Roman" w:hAnsi="Times New Roman"/>
          <w:sz w:val="28"/>
          <w:lang w:eastAsia="ru-RU"/>
        </w:rPr>
        <w:t xml:space="preserve"> </w:t>
      </w:r>
    </w:p>
    <w:p w:rsidR="00E14747" w:rsidRPr="005C6D45" w:rsidRDefault="00E14747" w:rsidP="00433E79">
      <w:pPr>
        <w:widowControl w:val="0"/>
        <w:autoSpaceDE w:val="0"/>
        <w:autoSpaceDN w:val="0"/>
        <w:adjustRightInd w:val="0"/>
        <w:spacing w:after="0" w:line="240" w:lineRule="auto"/>
        <w:ind w:firstLine="709"/>
        <w:contextualSpacing/>
        <w:jc w:val="both"/>
        <w:rPr>
          <w:rFonts w:ascii="Times New Roman" w:hAnsi="Times New Roman"/>
          <w:sz w:val="28"/>
          <w:lang w:eastAsia="ru-RU"/>
        </w:rPr>
      </w:pPr>
      <w:r w:rsidRPr="005C6D45">
        <w:rPr>
          <w:rFonts w:ascii="Times New Roman" w:hAnsi="Times New Roman"/>
          <w:sz w:val="28"/>
          <w:lang w:eastAsia="ru-RU"/>
        </w:rPr>
        <w:t>-другая информация, предусмотренная Трудовым кодексом РФ, иным федеральным законом.</w:t>
      </w:r>
    </w:p>
    <w:p w:rsidR="00E14747" w:rsidRPr="005C6D45" w:rsidRDefault="00E14747" w:rsidP="00433E79">
      <w:pPr>
        <w:widowControl w:val="0"/>
        <w:autoSpaceDE w:val="0"/>
        <w:autoSpaceDN w:val="0"/>
        <w:adjustRightInd w:val="0"/>
        <w:spacing w:after="0" w:line="240" w:lineRule="auto"/>
        <w:ind w:firstLine="709"/>
        <w:contextualSpacing/>
        <w:jc w:val="both"/>
        <w:rPr>
          <w:rFonts w:ascii="Times New Roman" w:hAnsi="Times New Roman"/>
          <w:sz w:val="28"/>
          <w:lang w:eastAsia="ru-RU"/>
        </w:rPr>
      </w:pPr>
      <w:r w:rsidRPr="005C6D45">
        <w:rPr>
          <w:rFonts w:ascii="Times New Roman" w:hAnsi="Times New Roman"/>
          <w:sz w:val="28"/>
          <w:lang w:eastAsia="ru-RU"/>
        </w:rPr>
        <w:t>2.1.1</w:t>
      </w:r>
      <w:r w:rsidR="0080223D" w:rsidRPr="005C6D45">
        <w:rPr>
          <w:rFonts w:ascii="Times New Roman" w:hAnsi="Times New Roman"/>
          <w:sz w:val="28"/>
          <w:lang w:eastAsia="ru-RU"/>
        </w:rPr>
        <w:t>8</w:t>
      </w:r>
      <w:r w:rsidRPr="005C6D45">
        <w:rPr>
          <w:rFonts w:ascii="Times New Roman" w:hAnsi="Times New Roman"/>
          <w:sz w:val="28"/>
          <w:lang w:eastAsia="ru-RU"/>
        </w:rPr>
        <w:t>. Работодатель обязан предоставить Работнику (за исключением случаев, если на Работника ведется трудовая книжка) сведения о трудовой деятельности за период работы у Работодателя способом, указанным в заявлении Работника (на бумажном носителе, заверенные надлежащим образом, или в форме электронного документа, подписанного усиленной квалифицированной электронной подписью (при ее наличии у Работодателя), поданном в письменной форме или направленном в порядке, установленном Работодателем, по адресу электронной почты Работодателя.</w:t>
      </w:r>
    </w:p>
    <w:p w:rsidR="00E14747" w:rsidRPr="005C6D45" w:rsidRDefault="00E14747" w:rsidP="00433E79">
      <w:pPr>
        <w:widowControl w:val="0"/>
        <w:autoSpaceDE w:val="0"/>
        <w:autoSpaceDN w:val="0"/>
        <w:adjustRightInd w:val="0"/>
        <w:spacing w:after="0" w:line="240" w:lineRule="auto"/>
        <w:ind w:firstLine="709"/>
        <w:contextualSpacing/>
        <w:jc w:val="both"/>
        <w:rPr>
          <w:rFonts w:ascii="Times New Roman" w:hAnsi="Times New Roman"/>
          <w:sz w:val="28"/>
          <w:lang w:eastAsia="ru-RU"/>
        </w:rPr>
      </w:pPr>
      <w:r w:rsidRPr="005C6D45">
        <w:rPr>
          <w:rFonts w:ascii="Times New Roman" w:hAnsi="Times New Roman"/>
          <w:sz w:val="28"/>
          <w:lang w:eastAsia="ru-RU"/>
        </w:rPr>
        <w:t>- в период работы не позднее трех рабочих дней со дня подачи этого заявления;</w:t>
      </w:r>
    </w:p>
    <w:p w:rsidR="00E14747" w:rsidRPr="005C6D45" w:rsidRDefault="00E14747" w:rsidP="00433E79">
      <w:pPr>
        <w:widowControl w:val="0"/>
        <w:autoSpaceDE w:val="0"/>
        <w:autoSpaceDN w:val="0"/>
        <w:adjustRightInd w:val="0"/>
        <w:spacing w:after="0" w:line="240" w:lineRule="auto"/>
        <w:ind w:firstLine="709"/>
        <w:contextualSpacing/>
        <w:jc w:val="both"/>
        <w:rPr>
          <w:rFonts w:ascii="Times New Roman" w:hAnsi="Times New Roman"/>
          <w:sz w:val="28"/>
          <w:lang w:eastAsia="ru-RU"/>
        </w:rPr>
      </w:pPr>
      <w:r w:rsidRPr="005C6D45">
        <w:rPr>
          <w:rFonts w:ascii="Times New Roman" w:hAnsi="Times New Roman"/>
          <w:sz w:val="28"/>
          <w:lang w:eastAsia="ru-RU"/>
        </w:rPr>
        <w:t>- при увольнении в день прекращения трудового договора.</w:t>
      </w:r>
    </w:p>
    <w:p w:rsidR="00E14747" w:rsidRPr="005C6D45" w:rsidRDefault="00E14747" w:rsidP="00433E79">
      <w:pPr>
        <w:widowControl w:val="0"/>
        <w:autoSpaceDE w:val="0"/>
        <w:autoSpaceDN w:val="0"/>
        <w:adjustRightInd w:val="0"/>
        <w:spacing w:after="0" w:line="240" w:lineRule="auto"/>
        <w:ind w:firstLine="709"/>
        <w:contextualSpacing/>
        <w:jc w:val="both"/>
        <w:rPr>
          <w:rFonts w:ascii="Times New Roman" w:hAnsi="Times New Roman"/>
          <w:sz w:val="28"/>
          <w:lang w:eastAsia="ru-RU"/>
        </w:rPr>
      </w:pPr>
      <w:r w:rsidRPr="005C6D45">
        <w:rPr>
          <w:rFonts w:ascii="Times New Roman" w:hAnsi="Times New Roman"/>
          <w:sz w:val="28"/>
          <w:lang w:eastAsia="ru-RU"/>
        </w:rPr>
        <w:t>2.1.1</w:t>
      </w:r>
      <w:r w:rsidR="0080223D" w:rsidRPr="005C6D45">
        <w:rPr>
          <w:rFonts w:ascii="Times New Roman" w:hAnsi="Times New Roman"/>
          <w:sz w:val="28"/>
          <w:lang w:eastAsia="ru-RU"/>
        </w:rPr>
        <w:t>9</w:t>
      </w:r>
      <w:r w:rsidRPr="005C6D45">
        <w:rPr>
          <w:rFonts w:ascii="Times New Roman" w:hAnsi="Times New Roman"/>
          <w:sz w:val="28"/>
          <w:lang w:eastAsia="ru-RU"/>
        </w:rPr>
        <w:t>.</w:t>
      </w:r>
      <w:r w:rsidR="008648DE" w:rsidRPr="005C6D45">
        <w:rPr>
          <w:rFonts w:ascii="Times New Roman" w:hAnsi="Times New Roman"/>
          <w:sz w:val="28"/>
          <w:lang w:eastAsia="ru-RU"/>
        </w:rPr>
        <w:t xml:space="preserve"> </w:t>
      </w:r>
      <w:r w:rsidRPr="005C6D45">
        <w:rPr>
          <w:rFonts w:ascii="Times New Roman" w:hAnsi="Times New Roman"/>
          <w:sz w:val="28"/>
          <w:lang w:eastAsia="ru-RU"/>
        </w:rPr>
        <w:t xml:space="preserve">В день прекращения трудового договора Работодатель обязан выдать Работнику трудовую книжку или предоставить сведения о трудовой деятельности у данного Работодателя. Если в день прекращения трудового договора выдать работнику трудовую книжку или предоставить сведения о трудовой деятельности у данного работодателя невозможно в связи с отсутствием работника либо его отказом от их получения, работодатель обязан направить работнику уведомление о необходимости явиться за трудовой книжкой либо дать согласие на отправление ее по почте или направить работнику по почте заказным письмом с уведомлением сведения о трудовой деятельности за период работы у данного работодателя на бумажном носителе, заверенные надлежащим образом. Со дня направления указанных уведомления или письма работодатель освобождается от ответственности за задержку выдачи трудовой книжки или предоставления сведений о трудовой деятельности у данного работодателя. </w:t>
      </w:r>
    </w:p>
    <w:p w:rsidR="00E14747" w:rsidRPr="005C6D45" w:rsidRDefault="00E14747" w:rsidP="00433E79">
      <w:pPr>
        <w:widowControl w:val="0"/>
        <w:autoSpaceDE w:val="0"/>
        <w:autoSpaceDN w:val="0"/>
        <w:adjustRightInd w:val="0"/>
        <w:spacing w:after="0" w:line="240" w:lineRule="auto"/>
        <w:ind w:firstLine="709"/>
        <w:contextualSpacing/>
        <w:jc w:val="both"/>
        <w:rPr>
          <w:rFonts w:ascii="Times New Roman" w:hAnsi="Times New Roman"/>
          <w:sz w:val="28"/>
          <w:lang w:eastAsia="ru-RU"/>
        </w:rPr>
      </w:pPr>
      <w:r w:rsidRPr="005C6D45">
        <w:rPr>
          <w:rFonts w:ascii="Times New Roman" w:hAnsi="Times New Roman"/>
          <w:sz w:val="28"/>
          <w:lang w:eastAsia="ru-RU"/>
        </w:rPr>
        <w:t>По письменному обращению работника, не получившего трудовой книжки после увольнения, работодатель обязан выдать ее не позднее трех рабочих дней со дня обращения работника, а в случае, если в соответствии с Трудовым кодексом РФ, иным федеральным законом на работника не ведется трудовая книжка, по обращению работника (в письменной форме или направленному в порядке, установленном работодателем, по адресу электронной почты работодателя), не получившего сведений о трудовой деятельности у данного работодателя после увольнения, работодатель обязан выдать их не позднее 3 (трех) рабочих дней со дня обращения работника способом, указанным в его обращении (на бумажном носителе, заверенные надлежащим образом, или в форме электронного документа, подписанного усиленной квалифицированной электронной подписью (при ее наличии у работодателя). Запись в трудовую книжку и внесение информации в сведения о трудовой деятельности об основании и причине увольнения вносится в точном соответствии с Трудовым кодексом РФ или иным федеральным законом и со ссылкой на соответствующие статью, часть статьи, пункт статьи Трудового кодекса РФ или иного федерального закона».</w:t>
      </w:r>
    </w:p>
    <w:p w:rsidR="00E14747" w:rsidRPr="005C6D45" w:rsidRDefault="00E14747" w:rsidP="00433E79">
      <w:pPr>
        <w:widowControl w:val="0"/>
        <w:autoSpaceDE w:val="0"/>
        <w:autoSpaceDN w:val="0"/>
        <w:adjustRightInd w:val="0"/>
        <w:spacing w:after="0" w:line="240" w:lineRule="auto"/>
        <w:ind w:firstLine="709"/>
        <w:contextualSpacing/>
        <w:jc w:val="both"/>
        <w:rPr>
          <w:rFonts w:ascii="Times New Roman" w:hAnsi="Times New Roman"/>
          <w:sz w:val="28"/>
          <w:lang w:eastAsia="ru-RU"/>
        </w:rPr>
      </w:pPr>
      <w:r w:rsidRPr="005C6D45">
        <w:rPr>
          <w:rFonts w:ascii="Times New Roman" w:hAnsi="Times New Roman"/>
          <w:sz w:val="28"/>
          <w:lang w:eastAsia="ru-RU"/>
        </w:rPr>
        <w:t>2.1.</w:t>
      </w:r>
      <w:r w:rsidR="0080223D" w:rsidRPr="005C6D45">
        <w:rPr>
          <w:rFonts w:ascii="Times New Roman" w:hAnsi="Times New Roman"/>
          <w:sz w:val="28"/>
          <w:lang w:eastAsia="ru-RU"/>
        </w:rPr>
        <w:t>20</w:t>
      </w:r>
      <w:r w:rsidRPr="005C6D45">
        <w:rPr>
          <w:rFonts w:ascii="Times New Roman" w:hAnsi="Times New Roman"/>
          <w:sz w:val="28"/>
          <w:lang w:eastAsia="ru-RU"/>
        </w:rPr>
        <w:t xml:space="preserve">. В случае выявления Работником неверной или неполной информации в сведениях о трудовой деятельности, представленных Работодателем для хранения в информационных ресурсах </w:t>
      </w:r>
      <w:r w:rsidR="00C804CF" w:rsidRPr="005C6D45">
        <w:rPr>
          <w:rFonts w:ascii="Times New Roman" w:hAnsi="Times New Roman"/>
          <w:sz w:val="28"/>
          <w:lang w:eastAsia="ru-RU"/>
        </w:rPr>
        <w:t xml:space="preserve">фонда </w:t>
      </w:r>
      <w:r w:rsidR="00F6221C" w:rsidRPr="005C6D45">
        <w:rPr>
          <w:rFonts w:ascii="Times New Roman" w:hAnsi="Times New Roman"/>
          <w:sz w:val="28"/>
          <w:lang w:eastAsia="ru-RU"/>
        </w:rPr>
        <w:t xml:space="preserve">пенсионного и социального страхования </w:t>
      </w:r>
      <w:r w:rsidRPr="005C6D45">
        <w:rPr>
          <w:rFonts w:ascii="Times New Roman" w:hAnsi="Times New Roman"/>
          <w:sz w:val="28"/>
          <w:lang w:eastAsia="ru-RU"/>
        </w:rPr>
        <w:t xml:space="preserve">РФ, Работодатель по письменному заявлению Работника обязан исправить или дополнить сведения о трудовой деятельности и представить их в порядке, установленном законодательством РФ об индивидуальном (персонифицированном) учете в системе обязательного </w:t>
      </w:r>
      <w:r w:rsidR="00F6221C" w:rsidRPr="005C6D45">
        <w:rPr>
          <w:rFonts w:ascii="Times New Roman" w:hAnsi="Times New Roman"/>
          <w:sz w:val="28"/>
          <w:lang w:eastAsia="ru-RU"/>
        </w:rPr>
        <w:t>пенсионного и социального</w:t>
      </w:r>
      <w:r w:rsidR="00C804CF" w:rsidRPr="005C6D45">
        <w:rPr>
          <w:rFonts w:ascii="Times New Roman" w:hAnsi="Times New Roman"/>
          <w:sz w:val="28"/>
          <w:lang w:eastAsia="ru-RU"/>
        </w:rPr>
        <w:t xml:space="preserve"> </w:t>
      </w:r>
      <w:r w:rsidRPr="005C6D45">
        <w:rPr>
          <w:rFonts w:ascii="Times New Roman" w:hAnsi="Times New Roman"/>
          <w:sz w:val="28"/>
          <w:lang w:eastAsia="ru-RU"/>
        </w:rPr>
        <w:t xml:space="preserve">страхования, для хранения в информационных ресурсах </w:t>
      </w:r>
      <w:r w:rsidR="00C804CF" w:rsidRPr="005C6D45">
        <w:rPr>
          <w:rFonts w:ascii="Times New Roman" w:hAnsi="Times New Roman"/>
          <w:sz w:val="28"/>
          <w:lang w:eastAsia="ru-RU"/>
        </w:rPr>
        <w:t xml:space="preserve">фонда </w:t>
      </w:r>
      <w:r w:rsidR="00F6221C" w:rsidRPr="005C6D45">
        <w:rPr>
          <w:rFonts w:ascii="Times New Roman" w:hAnsi="Times New Roman"/>
          <w:sz w:val="28"/>
          <w:lang w:eastAsia="ru-RU"/>
        </w:rPr>
        <w:t xml:space="preserve">пенсионного и социального </w:t>
      </w:r>
      <w:r w:rsidR="00C804CF" w:rsidRPr="005C6D45">
        <w:rPr>
          <w:rFonts w:ascii="Times New Roman" w:hAnsi="Times New Roman"/>
          <w:sz w:val="28"/>
          <w:lang w:eastAsia="ru-RU"/>
        </w:rPr>
        <w:t>страхования</w:t>
      </w:r>
      <w:r w:rsidRPr="005C6D45">
        <w:rPr>
          <w:rFonts w:ascii="Times New Roman" w:hAnsi="Times New Roman"/>
          <w:sz w:val="28"/>
          <w:lang w:eastAsia="ru-RU"/>
        </w:rPr>
        <w:t xml:space="preserve"> РФ».</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2.1.</w:t>
      </w:r>
      <w:r w:rsidR="0080223D" w:rsidRPr="005C6D45">
        <w:rPr>
          <w:rFonts w:ascii="Times New Roman" w:hAnsi="Times New Roman"/>
          <w:sz w:val="28"/>
          <w:szCs w:val="28"/>
          <w:lang w:eastAsia="ru-RU"/>
        </w:rPr>
        <w:t>21</w:t>
      </w:r>
      <w:r w:rsidRPr="005C6D45">
        <w:rPr>
          <w:rFonts w:ascii="Times New Roman" w:hAnsi="Times New Roman"/>
          <w:sz w:val="28"/>
          <w:szCs w:val="28"/>
          <w:lang w:eastAsia="ru-RU"/>
        </w:rPr>
        <w:t>. В трудовую книжку вносятся сведения о работнике, выполняемой им работе, переводах на другую постоянную работу и об увольнении работника, а также основания прекращения трудового договора и сведения о награждениях за успехи в работе (за исключением случа</w:t>
      </w:r>
      <w:r w:rsidR="00433E79">
        <w:rPr>
          <w:rFonts w:ascii="Times New Roman" w:hAnsi="Times New Roman"/>
          <w:sz w:val="28"/>
          <w:szCs w:val="28"/>
          <w:lang w:eastAsia="ru-RU"/>
        </w:rPr>
        <w:t>ев, если в соответствии с ТК РФ</w:t>
      </w:r>
      <w:r w:rsidRPr="005C6D45">
        <w:rPr>
          <w:rFonts w:ascii="Times New Roman" w:hAnsi="Times New Roman"/>
          <w:sz w:val="28"/>
          <w:szCs w:val="28"/>
          <w:lang w:eastAsia="ru-RU"/>
        </w:rPr>
        <w:t>, иным федеральным законом трудовая книжка на работника не ведется). Сведения о взысканиях в трудовую книжку не вносятся, за исключением случаев, когда дисциплинарным взысканием является увольнение. По желанию работника сведения о работе по совместительству вносятся в трудовую книжку по месту основной работы на основании документа, подтверждающего работу по совместительству.</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2.1.</w:t>
      </w:r>
      <w:r w:rsidR="0052107B" w:rsidRPr="005C6D45">
        <w:rPr>
          <w:rFonts w:ascii="Times New Roman" w:hAnsi="Times New Roman"/>
          <w:sz w:val="28"/>
          <w:szCs w:val="28"/>
          <w:lang w:eastAsia="ru-RU"/>
        </w:rPr>
        <w:t>2</w:t>
      </w:r>
      <w:r w:rsidR="0080223D" w:rsidRPr="005C6D45">
        <w:rPr>
          <w:rFonts w:ascii="Times New Roman" w:hAnsi="Times New Roman"/>
          <w:sz w:val="28"/>
          <w:szCs w:val="28"/>
          <w:lang w:eastAsia="ru-RU"/>
        </w:rPr>
        <w:t>2</w:t>
      </w:r>
      <w:r w:rsidRPr="005C6D45">
        <w:rPr>
          <w:rFonts w:ascii="Times New Roman" w:hAnsi="Times New Roman"/>
          <w:sz w:val="28"/>
          <w:szCs w:val="28"/>
          <w:lang w:eastAsia="ru-RU"/>
        </w:rPr>
        <w:t>.</w:t>
      </w:r>
      <w:r w:rsidR="00433E79">
        <w:rPr>
          <w:rFonts w:ascii="Times New Roman" w:hAnsi="Times New Roman"/>
          <w:sz w:val="28"/>
          <w:szCs w:val="28"/>
          <w:lang w:eastAsia="ru-RU"/>
        </w:rPr>
        <w:t xml:space="preserve"> </w:t>
      </w:r>
      <w:r w:rsidRPr="005C6D45">
        <w:rPr>
          <w:rFonts w:ascii="Times New Roman" w:hAnsi="Times New Roman"/>
          <w:sz w:val="28"/>
          <w:szCs w:val="28"/>
          <w:lang w:eastAsia="ru-RU"/>
        </w:rPr>
        <w:t>Действующие сотрудники и принятые на работу в 2020 году имеют право самостоятельно выбрать форму ведения трудовой книжки. Для этого нужно подать соответствующее заявление до конца 2020 года. Если работник подаст заявление на оформление трудовой книжки исключительно в электронном виде, то с даты подачи заявления сведения в бумажную версию заноситься не будут. Бумажная трудовая книжка будет выдана работнику на руки. Если работник не согласен с оформлением трудовой книжки исключительно в электронном виде, ему следует не позднее 31 декабря 2020 года подать на заявление о сохранении бумажной трудовой книжки. В этом случае работодатель будет обязан вести трудовую книжку как в бумажном, так и в электронном формате. С 1 января 2021 года для тех, кто впервые вступает в трудовые отношения, будут заводиться только электронные трудовые книжки.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2.1.2</w:t>
      </w:r>
      <w:r w:rsidR="0080223D" w:rsidRPr="005C6D45">
        <w:rPr>
          <w:rFonts w:ascii="Times New Roman" w:hAnsi="Times New Roman"/>
          <w:sz w:val="28"/>
          <w:szCs w:val="28"/>
          <w:lang w:eastAsia="ru-RU"/>
        </w:rPr>
        <w:t>3</w:t>
      </w:r>
      <w:r w:rsidRPr="005C6D45">
        <w:rPr>
          <w:rFonts w:ascii="Times New Roman" w:hAnsi="Times New Roman"/>
          <w:sz w:val="28"/>
          <w:szCs w:val="28"/>
          <w:lang w:eastAsia="ru-RU"/>
        </w:rPr>
        <w:t xml:space="preserve">. Если работник не согласен с оформлением трудовой книжки исключительно в электронном виде, то оформление трудовой книжки работнику осуществляется работодателем в присутствии работника не позднее недельного срока со дня приема на работу. </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2.1.2</w:t>
      </w:r>
      <w:r w:rsidR="0080223D" w:rsidRPr="005C6D45">
        <w:rPr>
          <w:rFonts w:ascii="Times New Roman" w:hAnsi="Times New Roman"/>
          <w:sz w:val="28"/>
          <w:szCs w:val="28"/>
          <w:lang w:eastAsia="ru-RU"/>
        </w:rPr>
        <w:t>4</w:t>
      </w:r>
      <w:r w:rsidRPr="005C6D45">
        <w:rPr>
          <w:rFonts w:ascii="Times New Roman" w:hAnsi="Times New Roman"/>
          <w:sz w:val="28"/>
          <w:szCs w:val="28"/>
          <w:lang w:eastAsia="ru-RU"/>
        </w:rPr>
        <w:t>. С каждой вносимой в трудовую книжку записью о выполняемой работе, переводе на другую постоянную работу и увольнении заведующий ДОУ обязан ознакомить ее владельца под роспись в его личной карточке, в которой повторяется запись, внесенная в трудовую книжку (если работник не согласен с оформлением трудовой книжки исключительно в электронном виде).</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2.1.2</w:t>
      </w:r>
      <w:r w:rsidR="0080223D" w:rsidRPr="005C6D45">
        <w:rPr>
          <w:rFonts w:ascii="Times New Roman" w:hAnsi="Times New Roman"/>
          <w:sz w:val="28"/>
          <w:szCs w:val="28"/>
          <w:lang w:eastAsia="ru-RU"/>
        </w:rPr>
        <w:t>5</w:t>
      </w:r>
      <w:r w:rsidRPr="005C6D45">
        <w:rPr>
          <w:rFonts w:ascii="Times New Roman" w:hAnsi="Times New Roman"/>
          <w:sz w:val="28"/>
          <w:szCs w:val="28"/>
          <w:lang w:eastAsia="ru-RU"/>
        </w:rPr>
        <w:t>. Трудовые книжки работников хранятся в дошкольной образовательной организации как документы строгой отчетности. Трудовая книжка и личное дело заведующего ДОУ хранится в органах управления образованием</w:t>
      </w:r>
      <w:r w:rsidRPr="005C6D45">
        <w:t xml:space="preserve"> </w:t>
      </w:r>
      <w:r w:rsidRPr="005C6D45">
        <w:rPr>
          <w:rFonts w:ascii="Times New Roman" w:hAnsi="Times New Roman"/>
          <w:sz w:val="28"/>
          <w:szCs w:val="28"/>
          <w:lang w:eastAsia="ru-RU"/>
        </w:rPr>
        <w:t xml:space="preserve">(если работник не согласен с оформлением трудовой книжки исключительно в электронном виде и </w:t>
      </w:r>
      <w:proofErr w:type="gramStart"/>
      <w:r w:rsidRPr="005C6D45">
        <w:rPr>
          <w:rFonts w:ascii="Times New Roman" w:hAnsi="Times New Roman"/>
          <w:sz w:val="28"/>
          <w:szCs w:val="28"/>
          <w:lang w:eastAsia="ru-RU"/>
        </w:rPr>
        <w:t>работники</w:t>
      </w:r>
      <w:proofErr w:type="gramEnd"/>
      <w:r w:rsidRPr="005C6D45">
        <w:rPr>
          <w:rFonts w:ascii="Times New Roman" w:hAnsi="Times New Roman"/>
          <w:sz w:val="28"/>
          <w:szCs w:val="28"/>
          <w:lang w:eastAsia="ru-RU"/>
        </w:rPr>
        <w:t xml:space="preserve"> принятые на работу до 1 января 2021 года).</w:t>
      </w:r>
    </w:p>
    <w:p w:rsidR="0052107B"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2.1.2</w:t>
      </w:r>
      <w:r w:rsidR="0080223D" w:rsidRPr="005C6D45">
        <w:rPr>
          <w:rFonts w:ascii="Times New Roman" w:hAnsi="Times New Roman"/>
          <w:sz w:val="28"/>
          <w:szCs w:val="28"/>
          <w:lang w:eastAsia="ru-RU"/>
        </w:rPr>
        <w:t>6</w:t>
      </w:r>
      <w:r w:rsidRPr="005C6D45">
        <w:rPr>
          <w:rFonts w:ascii="Times New Roman" w:hAnsi="Times New Roman"/>
          <w:sz w:val="28"/>
          <w:szCs w:val="28"/>
          <w:lang w:eastAsia="ru-RU"/>
        </w:rPr>
        <w:t>.</w:t>
      </w:r>
      <w:r w:rsidR="0052107B" w:rsidRPr="005C6D45">
        <w:rPr>
          <w:rFonts w:ascii="Times New Roman" w:hAnsi="Times New Roman"/>
          <w:sz w:val="28"/>
          <w:szCs w:val="28"/>
          <w:lang w:eastAsia="ru-RU"/>
        </w:rPr>
        <w:t xml:space="preserve"> </w:t>
      </w:r>
      <w:r w:rsidRPr="005C6D45">
        <w:rPr>
          <w:rFonts w:ascii="Times New Roman" w:hAnsi="Times New Roman"/>
          <w:sz w:val="28"/>
          <w:szCs w:val="28"/>
          <w:lang w:eastAsia="ru-RU"/>
        </w:rPr>
        <w:t>На каждого работника детского сада ведется личное дело, состоящее из заверенной копии приказа о приеме на работу, копии документа об образовании и профессиональной подготовке, медицинского заключения об отсутствии противопоказаний к работе в дошкольном образовательном учреждении, документов, предъявляемых при приеме на работу вместо трудовой книжки, аттестационного листа. Здесь же хранится один экземпляр письменного трудового договора.</w:t>
      </w:r>
    </w:p>
    <w:p w:rsidR="0052107B"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2.1.2</w:t>
      </w:r>
      <w:r w:rsidR="0080223D" w:rsidRPr="005C6D45">
        <w:rPr>
          <w:rFonts w:ascii="Times New Roman" w:hAnsi="Times New Roman"/>
          <w:sz w:val="28"/>
          <w:szCs w:val="28"/>
          <w:lang w:eastAsia="ru-RU"/>
        </w:rPr>
        <w:t>7</w:t>
      </w:r>
      <w:r w:rsidRPr="005C6D45">
        <w:rPr>
          <w:rFonts w:ascii="Times New Roman" w:hAnsi="Times New Roman"/>
          <w:sz w:val="28"/>
          <w:szCs w:val="28"/>
          <w:lang w:eastAsia="ru-RU"/>
        </w:rPr>
        <w:t>.</w:t>
      </w:r>
      <w:r w:rsidR="0052107B" w:rsidRPr="005C6D45">
        <w:rPr>
          <w:rFonts w:ascii="Times New Roman" w:hAnsi="Times New Roman"/>
          <w:sz w:val="28"/>
          <w:szCs w:val="28"/>
          <w:lang w:eastAsia="ru-RU"/>
        </w:rPr>
        <w:t xml:space="preserve"> </w:t>
      </w:r>
      <w:r w:rsidRPr="005C6D45">
        <w:rPr>
          <w:rFonts w:ascii="Times New Roman" w:hAnsi="Times New Roman"/>
          <w:sz w:val="28"/>
          <w:szCs w:val="28"/>
          <w:lang w:eastAsia="ru-RU"/>
        </w:rPr>
        <w:t>Заведующий дошкольным образовательным учреждением вправе предложить работнику заполнить листок по учету кадров, для приобщения к личному делу, вклеить фотографию в личное дело.</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2.1.2</w:t>
      </w:r>
      <w:r w:rsidR="0080223D" w:rsidRPr="005C6D45">
        <w:rPr>
          <w:rFonts w:ascii="Times New Roman" w:hAnsi="Times New Roman"/>
          <w:sz w:val="28"/>
          <w:szCs w:val="28"/>
          <w:lang w:eastAsia="ru-RU"/>
        </w:rPr>
        <w:t>8</w:t>
      </w:r>
      <w:r w:rsidRPr="005C6D45">
        <w:rPr>
          <w:rFonts w:ascii="Times New Roman" w:hAnsi="Times New Roman"/>
          <w:sz w:val="28"/>
          <w:szCs w:val="28"/>
          <w:lang w:eastAsia="ru-RU"/>
        </w:rPr>
        <w:t>.</w:t>
      </w:r>
      <w:r w:rsidR="0052107B" w:rsidRPr="005C6D45">
        <w:rPr>
          <w:rFonts w:ascii="Times New Roman" w:hAnsi="Times New Roman"/>
          <w:sz w:val="28"/>
          <w:szCs w:val="28"/>
          <w:lang w:eastAsia="ru-RU"/>
        </w:rPr>
        <w:t xml:space="preserve"> </w:t>
      </w:r>
      <w:r w:rsidRPr="005C6D45">
        <w:rPr>
          <w:rFonts w:ascii="Times New Roman" w:hAnsi="Times New Roman"/>
          <w:sz w:val="28"/>
          <w:szCs w:val="28"/>
          <w:lang w:eastAsia="ru-RU"/>
        </w:rPr>
        <w:t>Личное дело работника хранится в дошкольном образовательном учреждении, в том числе и после</w:t>
      </w:r>
      <w:r w:rsidR="0080223D" w:rsidRPr="005C6D45">
        <w:rPr>
          <w:rFonts w:ascii="Times New Roman" w:hAnsi="Times New Roman"/>
          <w:sz w:val="28"/>
          <w:szCs w:val="28"/>
          <w:lang w:eastAsia="ru-RU"/>
        </w:rPr>
        <w:t xml:space="preserve"> увольнения, до 75 лет.</w:t>
      </w:r>
    </w:p>
    <w:p w:rsidR="0052107B" w:rsidRPr="005C6D45" w:rsidRDefault="00433E79" w:rsidP="00433E79">
      <w:pPr>
        <w:spacing w:after="0" w:line="240" w:lineRule="auto"/>
        <w:ind w:firstLine="709"/>
        <w:contextualSpacing/>
        <w:jc w:val="center"/>
        <w:rPr>
          <w:rFonts w:ascii="Times New Roman" w:hAnsi="Times New Roman"/>
          <w:b/>
          <w:bCs/>
          <w:sz w:val="28"/>
          <w:szCs w:val="28"/>
          <w:lang w:eastAsia="ru-RU"/>
        </w:rPr>
      </w:pPr>
      <w:r>
        <w:rPr>
          <w:rFonts w:ascii="Times New Roman" w:hAnsi="Times New Roman"/>
          <w:sz w:val="28"/>
          <w:szCs w:val="28"/>
          <w:lang w:eastAsia="ru-RU"/>
        </w:rPr>
        <w:t xml:space="preserve">2.2. </w:t>
      </w:r>
      <w:r w:rsidR="00E14747" w:rsidRPr="005C6D45">
        <w:rPr>
          <w:rFonts w:ascii="Times New Roman" w:hAnsi="Times New Roman"/>
          <w:b/>
          <w:bCs/>
          <w:sz w:val="28"/>
          <w:szCs w:val="28"/>
          <w:lang w:eastAsia="ru-RU"/>
        </w:rPr>
        <w:t>Отказ в приеме на работу</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2.2.1. Не допускается необоснованный отказ в заключении трудового договора. Какое бы то ни было прямое или косвенное ограничение прав или установление прямых или косвенных преимуществ при заключении трудового договора в зависимости от пола, расы, цвета кожи, национальности, языка, происхождения, имущественного, семейного, социального и должностного положения, возраста, места жительства (в том числе наличия или отсутствия регистрации по месту жительства или пребывания), отношения к религии, убеждений, принадлежности или непринадлежности к общественным объединениям или каким-либо социальным группам, а также других обстоятельств, не связанных с деловыми качествами работников, не допускается, за исключением случаев, в которых право или обязанность устанавливать такие ограничения или преимущества предусмотрены федеральными законами.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2.2.2. К педагогической деятельности допускаются лица, имеющие среднее профессиональное или высшее образование и отвечающие квалификационным требованиям, указанным в квалификационных справочниках, и (или) профессиональных стандартах.</w:t>
      </w:r>
    </w:p>
    <w:p w:rsidR="0052107B" w:rsidRPr="005C6D45" w:rsidRDefault="00433E79" w:rsidP="00433E79">
      <w:pPr>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2.2.3. </w:t>
      </w:r>
      <w:ins w:id="19" w:author="Unknown">
        <w:r w:rsidR="00E14747" w:rsidRPr="005C6D45">
          <w:rPr>
            <w:rFonts w:ascii="Times New Roman" w:hAnsi="Times New Roman"/>
            <w:sz w:val="28"/>
            <w:szCs w:val="28"/>
            <w:lang w:eastAsia="ru-RU"/>
          </w:rPr>
          <w:t>К педагогической деятельности не допускаются лица:</w:t>
        </w:r>
      </w:ins>
    </w:p>
    <w:p w:rsidR="0052107B"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а) лишенные права заниматься педагогической деятельностью в соответствии с вступившим в законную силу приговором суда;</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б) имеющие или имевшие судимость, подвергавшиеся уголовному преследованию (за исключением лиц, уголовное преследование в отношении которых прекращено по реабилитирующим основаниям) за преступления против жизни и здоровья, свободы, чести и достоинства личности (за исключением незаконной госпитализации в медицинскую организацию, оказывающую психиатрическую помощь в стационарных условиях, и клеветы), половой неприкосновенности и половой свободы личности, против семьи и несовершеннолетних, здоровья населения и общественной нравственности, основ конституционного строя и безопасности государства, мира и безопасности человечества, а также против общественной безопасности, за исключением случаев, предусмотренных пунктом 2.2.4. настоящих Правил;</w:t>
      </w:r>
    </w:p>
    <w:p w:rsidR="0052107B"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в) имеющие неснятую или непогашенную судимость за иные умышленные тяжкие и особо тяжкие преступления, не указанные в пункте б);</w:t>
      </w:r>
    </w:p>
    <w:p w:rsidR="0052107B"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г) признанные недееспособными в установленном федеральным законом порядке;</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д) имеющие заболевания, предусмотренные перечнем, утверждаемым федеральным органом исполнительной власти, осуществляющим функции по выработке государственной политики и нормативно-правовому регулированию в области здравоохранения.</w:t>
      </w:r>
    </w:p>
    <w:p w:rsidR="0052107B"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xml:space="preserve">2.2.4. Лица из числа указанных в пункте б), имевшие судимость за совершение преступлений небольшой тяжести и преступлений средней тяжести против жизни и здоровья, свободы, чести и достоинства личности (за исключением незаконной госпитализации в медицинскую организацию, оказывающую психиатрическую помощь в стационарных условиях, и клеветы), семьи и несовершеннолетних, здоровья населения и общественной нравственности, основ конституционного строя и безопасности государства, мира и безопасности человечества, а также против общественной безопасности, и лица, уголовное преследование в отношении которых по обвинению в совершении этих преступлений прекращено по </w:t>
      </w:r>
      <w:proofErr w:type="spellStart"/>
      <w:r w:rsidRPr="005C6D45">
        <w:rPr>
          <w:rFonts w:ascii="Times New Roman" w:hAnsi="Times New Roman"/>
          <w:sz w:val="28"/>
          <w:szCs w:val="28"/>
          <w:lang w:eastAsia="ru-RU"/>
        </w:rPr>
        <w:t>нереабилитирующим</w:t>
      </w:r>
      <w:proofErr w:type="spellEnd"/>
      <w:r w:rsidRPr="005C6D45">
        <w:rPr>
          <w:rFonts w:ascii="Times New Roman" w:hAnsi="Times New Roman"/>
          <w:sz w:val="28"/>
          <w:szCs w:val="28"/>
          <w:lang w:eastAsia="ru-RU"/>
        </w:rPr>
        <w:t xml:space="preserve"> основаниям, могут быть допущены к педагогической деятельности при наличии решения комиссии по делам несовершеннолетних и защите их прав, созданной высшим исполнительным органом государственной власти субъекта Российской Федерации, о допуске их к педагогической деятельности.</w:t>
      </w:r>
    </w:p>
    <w:p w:rsidR="0052107B"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2.2.5. Запрещается отказывать в заключении трудового договора женщинам по мотивам, связанным с беременностью или наличием детей.</w:t>
      </w:r>
    </w:p>
    <w:p w:rsidR="0052107B"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2.2.6. Запрещается отказывать в заключении трудового договора работникам, приглашенным в письменной форме на работу в порядке перевода от другого работодателя, в течение одного месяца со дня увольнения с прежнего места работы.</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2.2.7. По письменному требованию лица, которому отказано в заключении трудового договора, заведующий ДОУ обязан сообщить причину отказа в письменной форме в срок не позднее чем в течение семи рабочих дней со дня предъявления такого требования. Отказ в заключении трудового договора может быт</w:t>
      </w:r>
      <w:r w:rsidR="00401CF1">
        <w:rPr>
          <w:rFonts w:ascii="Times New Roman" w:hAnsi="Times New Roman"/>
          <w:sz w:val="28"/>
          <w:szCs w:val="28"/>
          <w:lang w:eastAsia="ru-RU"/>
        </w:rPr>
        <w:t>ь обжалован в судебном порядке.</w:t>
      </w:r>
    </w:p>
    <w:p w:rsidR="0052107B" w:rsidRPr="005C6D45" w:rsidRDefault="00433E79" w:rsidP="00433E79">
      <w:pPr>
        <w:spacing w:after="0" w:line="240" w:lineRule="auto"/>
        <w:ind w:firstLine="709"/>
        <w:contextualSpacing/>
        <w:jc w:val="center"/>
        <w:rPr>
          <w:rFonts w:ascii="Times New Roman" w:hAnsi="Times New Roman"/>
          <w:b/>
          <w:bCs/>
          <w:sz w:val="28"/>
          <w:szCs w:val="28"/>
          <w:lang w:eastAsia="ru-RU"/>
        </w:rPr>
      </w:pPr>
      <w:r>
        <w:rPr>
          <w:rFonts w:ascii="Times New Roman" w:hAnsi="Times New Roman"/>
          <w:sz w:val="28"/>
          <w:szCs w:val="28"/>
          <w:lang w:eastAsia="ru-RU"/>
        </w:rPr>
        <w:t xml:space="preserve">2.3. </w:t>
      </w:r>
      <w:r w:rsidR="00E14747" w:rsidRPr="005C6D45">
        <w:rPr>
          <w:rFonts w:ascii="Times New Roman" w:hAnsi="Times New Roman"/>
          <w:b/>
          <w:bCs/>
          <w:sz w:val="28"/>
          <w:szCs w:val="28"/>
          <w:lang w:eastAsia="ru-RU"/>
        </w:rPr>
        <w:t>Перевод работника на другую работу</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2.3.1. Изменение определенных сторонами условий трудового договора, в том числе перевод на другую работу, допускается только по соглашению сторон трудового договора, за исключением случаев, предусмотренных Трудовым Кодексом РФ. Соглашение об изменении определенных сторонами условий трудового договора заключается в письменной форме.</w:t>
      </w:r>
    </w:p>
    <w:p w:rsidR="0052107B"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2.3.2. Перевод на другую работу - постоянное или временное изменение трудовой функции работника при продолжении работы у того же работодателя. Перевод на другую работу допускается только с письменного согласия работника, за исключением случаев, предусмотренных частями второй и третьей статьи 72.2 ТК РФ.</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2.3.3. По письменной просьбе работника или с его письменного согласия может быть осуществлен перевод работника на постоянную работу к другому работодателю. При этом трудовой договор по прежнему месту работы прекращается (пункт 5 части 1 статьи 77 ТК РФ).</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2.3.4. Запрещается переводить и перемещать работника на работу, противопоказанную ему по состоянию здоровья.</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2.3.5. По соглашению сторон, заключаемому в письменной форме, работник может быть временно переведен на другую работу в том же ДОУ на срок до одного года, а в случае, когда такой перевод осуществляется для замещения временно отсутствующего работника, за которым в соответствии с законом сохраняется место работы, - до выхода этого работника на работу. Если по окончании срока перевода прежняя работа работнику не предоставлена, а он не потребовал ее предоставления и продолжает работать, то условие соглашения о временном характере перевода утрачивает силу и перевод считается постоянным.</w:t>
      </w:r>
    </w:p>
    <w:p w:rsidR="00E76906"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2.3.6. Работника, нуждающегося в переводе на другую работу в соответствии с медицинским заключением, выданным в порядке, установленном федеральными законами и иными нормативными правовыми актами Российской Федерации, с его письменного согласия работодатель обязан перевести на другую имеющуюся у работодателя работу, не противопоказанную р</w:t>
      </w:r>
      <w:r w:rsidR="00401CF1">
        <w:rPr>
          <w:rFonts w:ascii="Times New Roman" w:hAnsi="Times New Roman"/>
          <w:sz w:val="28"/>
          <w:szCs w:val="28"/>
          <w:lang w:eastAsia="ru-RU"/>
        </w:rPr>
        <w:t>аботнику по состоянию здоровья.</w:t>
      </w:r>
    </w:p>
    <w:p w:rsidR="00E14747" w:rsidRPr="005C6D45" w:rsidRDefault="00E14747" w:rsidP="00433E79">
      <w:pPr>
        <w:spacing w:after="0" w:line="240" w:lineRule="auto"/>
        <w:ind w:firstLine="709"/>
        <w:contextualSpacing/>
        <w:jc w:val="center"/>
        <w:rPr>
          <w:rFonts w:ascii="Times New Roman" w:hAnsi="Times New Roman"/>
          <w:b/>
          <w:bCs/>
          <w:sz w:val="28"/>
          <w:szCs w:val="28"/>
          <w:lang w:eastAsia="ru-RU"/>
        </w:rPr>
      </w:pPr>
      <w:r w:rsidRPr="005C6D45">
        <w:rPr>
          <w:rFonts w:ascii="Times New Roman" w:hAnsi="Times New Roman"/>
          <w:sz w:val="28"/>
          <w:szCs w:val="28"/>
          <w:lang w:eastAsia="ru-RU"/>
        </w:rPr>
        <w:t>2</w:t>
      </w:r>
      <w:r w:rsidR="00433E79">
        <w:rPr>
          <w:rFonts w:ascii="Times New Roman" w:hAnsi="Times New Roman"/>
          <w:sz w:val="28"/>
          <w:szCs w:val="28"/>
          <w:lang w:eastAsia="ru-RU"/>
        </w:rPr>
        <w:t xml:space="preserve">.4. </w:t>
      </w:r>
      <w:r w:rsidRPr="005C6D45">
        <w:rPr>
          <w:rFonts w:ascii="Times New Roman" w:hAnsi="Times New Roman"/>
          <w:b/>
          <w:bCs/>
          <w:sz w:val="28"/>
          <w:szCs w:val="28"/>
          <w:lang w:eastAsia="ru-RU"/>
        </w:rPr>
        <w:t>Порядок отстранения от работы</w:t>
      </w:r>
    </w:p>
    <w:p w:rsidR="00E14747" w:rsidRPr="005C6D45" w:rsidRDefault="00433E79" w:rsidP="00433E79">
      <w:pPr>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2.4.1. </w:t>
      </w:r>
      <w:ins w:id="20" w:author="Unknown">
        <w:r w:rsidR="00E14747" w:rsidRPr="005C6D45">
          <w:rPr>
            <w:rFonts w:ascii="Times New Roman" w:hAnsi="Times New Roman"/>
            <w:sz w:val="28"/>
            <w:szCs w:val="28"/>
            <w:lang w:eastAsia="ru-RU"/>
          </w:rPr>
          <w:t>Работник отстраняется от работы (не допускается к работе) в случаях:</w:t>
        </w:r>
      </w:ins>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-появления на работе в состоянии алкогольного, наркотического или иного токсического опьянения;</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-не прохождения в установленном порядке обучения и проверки знаний и навыков в области охраны труда;</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-не прохождения в установленном порядке обязательного медицинского осмотра, а также обязательного психиатрического освидетельствования в случаях, предусмотренных Трудовым Кодексом Российской Федерации, другими федеральными законами и иными нормативными правовыми актами Российской Федерации;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при выявлении в соответствии с медицинским заключением, выданным в порядке, установленном федеральными законами и иными нормативными правовыми актами Российской Федерации, противопоказаний для выполнения работником работы, обусловленной трудовым договором;</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по требованию органов или должностных лиц, уполномоченных федеральными законами и иными нормативными правовыми актами Российской Федерации;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в других случаях, предусмотренных Трудовым Кодексом Российской Федерации, другими федеральными законами и иными нормативными правовыми актами Российской Федерации;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наряду с указанными выше случаями педагогический работник отстраняется от работы (не допускается к работе) при получении от правоохранительных органов сведений о том, что данный работник подвергается уголовному преследованию за преступления, указанные в подпунктах б) и в) пункта 2.2.3. настоящих Правил внутреннего трудового распорядка ДОУ. Педагогический работник отстраняется от работы (не допускается к работе) на весь период производства по уголовному делу до его прекращения либо до вступления в силу приговора суда.</w:t>
      </w:r>
    </w:p>
    <w:p w:rsidR="0052107B"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2.4.2. Работник отстраняется от работы (не допускается к работе) на весь период времени до устранения обстоятельств, явившихся основанием для отстранения от работы или недопущения к работе, если иное не предусмотрено Трудовым Кодексом Российской Федерации, другими федеральными законами.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2.4.3. В период отстранения от работы (недопущения к работе) заработная плата работнику не начисляется, за исключением случаев, предусмотренных Трудовым Кодексом Российской Федерации или иными федеральными законами. В случаях отстранения от работы работника, который не прошел обучение и проверку знаний и навыков в области охраны труда либо обязательный медицинский осмотр не по своей вине, ему производится оплата за все время отстранения от работы как за простой.</w:t>
      </w:r>
    </w:p>
    <w:p w:rsidR="0052107B" w:rsidRPr="005C6D45" w:rsidRDefault="00433E79" w:rsidP="00433E79">
      <w:pPr>
        <w:tabs>
          <w:tab w:val="left" w:pos="851"/>
        </w:tabs>
        <w:spacing w:after="0" w:line="240" w:lineRule="auto"/>
        <w:ind w:firstLine="709"/>
        <w:contextualSpacing/>
        <w:jc w:val="center"/>
        <w:rPr>
          <w:rFonts w:ascii="Times New Roman" w:hAnsi="Times New Roman"/>
          <w:b/>
          <w:bCs/>
          <w:sz w:val="28"/>
          <w:szCs w:val="28"/>
          <w:lang w:eastAsia="ru-RU"/>
        </w:rPr>
      </w:pPr>
      <w:r>
        <w:rPr>
          <w:rFonts w:ascii="Times New Roman" w:hAnsi="Times New Roman"/>
          <w:sz w:val="28"/>
          <w:szCs w:val="28"/>
          <w:lang w:eastAsia="ru-RU"/>
        </w:rPr>
        <w:t xml:space="preserve">2.5. </w:t>
      </w:r>
      <w:r w:rsidR="00E14747" w:rsidRPr="005C6D45">
        <w:rPr>
          <w:rFonts w:ascii="Times New Roman" w:hAnsi="Times New Roman"/>
          <w:b/>
          <w:bCs/>
          <w:sz w:val="28"/>
          <w:szCs w:val="28"/>
          <w:lang w:eastAsia="ru-RU"/>
        </w:rPr>
        <w:t>Порядок прекращения трудового договора</w:t>
      </w:r>
    </w:p>
    <w:p w:rsidR="0052107B" w:rsidRPr="005C6D45" w:rsidRDefault="00E14747" w:rsidP="00433E79">
      <w:pPr>
        <w:tabs>
          <w:tab w:val="left" w:pos="851"/>
        </w:tabs>
        <w:spacing w:after="0" w:line="240" w:lineRule="auto"/>
        <w:ind w:firstLine="709"/>
        <w:contextualSpacing/>
        <w:jc w:val="both"/>
        <w:rPr>
          <w:rFonts w:ascii="Times New Roman" w:hAnsi="Times New Roman"/>
          <w:sz w:val="28"/>
          <w:szCs w:val="28"/>
          <w:lang w:eastAsia="ru-RU"/>
        </w:rPr>
      </w:pPr>
      <w:ins w:id="21" w:author="Unknown">
        <w:r w:rsidRPr="005C6D45">
          <w:rPr>
            <w:rFonts w:ascii="Times New Roman" w:hAnsi="Times New Roman"/>
            <w:sz w:val="28"/>
            <w:szCs w:val="28"/>
            <w:lang w:eastAsia="ru-RU"/>
          </w:rPr>
          <w:t>Прекращение трудового договора может иметь место по основаниям, предусмотренным главой 13 Трудового Кодекса Российской Федерации:</w:t>
        </w:r>
      </w:ins>
    </w:p>
    <w:p w:rsidR="0052107B" w:rsidRPr="005C6D45" w:rsidRDefault="0011625B" w:rsidP="00433E79">
      <w:pPr>
        <w:tabs>
          <w:tab w:val="left" w:pos="851"/>
        </w:tabs>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2.5.1.</w:t>
      </w:r>
      <w:r w:rsidR="00433E79">
        <w:rPr>
          <w:rFonts w:ascii="Times New Roman" w:hAnsi="Times New Roman"/>
          <w:sz w:val="28"/>
          <w:szCs w:val="28"/>
          <w:lang w:eastAsia="ru-RU"/>
        </w:rPr>
        <w:t xml:space="preserve"> </w:t>
      </w:r>
      <w:r w:rsidR="00E14747" w:rsidRPr="005C6D45">
        <w:rPr>
          <w:rFonts w:ascii="Times New Roman" w:hAnsi="Times New Roman"/>
          <w:sz w:val="28"/>
          <w:szCs w:val="28"/>
          <w:lang w:eastAsia="ru-RU"/>
        </w:rPr>
        <w:t>Соглашение сторон (статья 78 ТК РФ).</w:t>
      </w:r>
    </w:p>
    <w:p w:rsidR="00E14747" w:rsidRPr="005C6D45" w:rsidRDefault="00E14747" w:rsidP="00433E79">
      <w:pPr>
        <w:tabs>
          <w:tab w:val="left" w:pos="851"/>
        </w:tabs>
        <w:spacing w:after="0" w:line="240" w:lineRule="auto"/>
        <w:ind w:firstLine="709"/>
        <w:contextualSpacing/>
        <w:jc w:val="both"/>
        <w:rPr>
          <w:rFonts w:ascii="Times New Roman" w:hAnsi="Times New Roman"/>
          <w:b/>
          <w:bCs/>
          <w:sz w:val="28"/>
          <w:szCs w:val="28"/>
          <w:lang w:eastAsia="ru-RU"/>
        </w:rPr>
      </w:pPr>
      <w:r w:rsidRPr="005C6D45">
        <w:rPr>
          <w:rFonts w:ascii="Times New Roman" w:hAnsi="Times New Roman"/>
          <w:sz w:val="28"/>
          <w:szCs w:val="28"/>
          <w:lang w:eastAsia="ru-RU"/>
        </w:rPr>
        <w:t>2.5.2. Истечение срока трудового договора (статья 79 ТК РФ), за исключением случаев, когда трудовые отношения фактически продолжаются и ни одна из сторон не потребовала их прекращения.</w:t>
      </w:r>
    </w:p>
    <w:p w:rsidR="00E14747" w:rsidRPr="005C6D45" w:rsidRDefault="00E14747" w:rsidP="00433E79">
      <w:pPr>
        <w:tabs>
          <w:tab w:val="left" w:pos="851"/>
        </w:tabs>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2.5.3. Расторжение трудового договора по инициативе работника (статья 80 ТК РФ), при этом работник должен предупредить об этом работодателя в письменной форме не позднее, чем за две недели. По соглашению между работником и работодателем трудовой договор может быть расторгнут и до истечения срока предупреждения об увольнении. В случаях, когда заявление работника об увольнении по собственному желанию обусловлено невозможностью продолжения им работы (зачисление в образовательную организацию, выход на пенсию и другие случаи), а также в случаях установленного нарушения работодателем трудового законодательства и иных нормативных правовых актов, содержащих нормы трудового права, локальных нормативных актов, условий коллективного договора, соглашения или трудового договора работодатель обязан расторгнуть трудовой договор в срок, указанный в заявлении работника. До истечения срока предупреждения об увольнении работник имеет право в любое время отозвать свое заявление. Увольнение в этом случае не производится, если на его место не приглашен в письменной форме другой работник, которому в соответствии с ТК РФ и иными федеральными законами не может быть отказано в заключении трудового договора. Если по истечении срока предупреждения об увольнении трудовой договор не был расторгнут и работник не настаивает на увольнении, то действие трудового договора продолжается.</w:t>
      </w:r>
    </w:p>
    <w:p w:rsidR="00E14747" w:rsidRPr="005C6D45" w:rsidRDefault="00433E79" w:rsidP="00433E79">
      <w:pPr>
        <w:tabs>
          <w:tab w:val="left" w:pos="851"/>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2.5.4. </w:t>
      </w:r>
      <w:ins w:id="22" w:author="Unknown">
        <w:r w:rsidR="00E14747" w:rsidRPr="005C6D45">
          <w:rPr>
            <w:rFonts w:ascii="Times New Roman" w:hAnsi="Times New Roman"/>
            <w:sz w:val="28"/>
            <w:szCs w:val="28"/>
            <w:lang w:eastAsia="ru-RU"/>
          </w:rPr>
          <w:t>Расторжение трудового договора по инициативе работодателя (статьи 71 и 81 ТК РФ) производится в случаях:</w:t>
        </w:r>
      </w:ins>
    </w:p>
    <w:p w:rsidR="00E14747" w:rsidRPr="005C6D45" w:rsidRDefault="00E14747" w:rsidP="00433E79">
      <w:pPr>
        <w:tabs>
          <w:tab w:val="left" w:pos="851"/>
        </w:tabs>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при неудовлетворительном результате испытания, при этом работодатель предупреждает работника об этом в письменной форме не позднее, чем за три дня с указанием причин, послуживших основанием для признания этого работника не выдержавшим испытание;</w:t>
      </w:r>
    </w:p>
    <w:p w:rsidR="0052107B" w:rsidRPr="005C6D45" w:rsidRDefault="00E14747" w:rsidP="00433E79">
      <w:pPr>
        <w:tabs>
          <w:tab w:val="left" w:pos="851"/>
        </w:tabs>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433E79">
        <w:rPr>
          <w:rFonts w:ascii="Times New Roman" w:hAnsi="Times New Roman"/>
          <w:sz w:val="28"/>
          <w:szCs w:val="28"/>
          <w:lang w:eastAsia="ru-RU"/>
        </w:rPr>
        <w:t xml:space="preserve"> </w:t>
      </w:r>
      <w:r w:rsidRPr="005C6D45">
        <w:rPr>
          <w:rFonts w:ascii="Times New Roman" w:hAnsi="Times New Roman"/>
          <w:sz w:val="28"/>
          <w:szCs w:val="28"/>
          <w:lang w:eastAsia="ru-RU"/>
        </w:rPr>
        <w:t>ликвидации дошкольного образовательного учреждения;</w:t>
      </w:r>
    </w:p>
    <w:p w:rsidR="00E14747" w:rsidRPr="005C6D45" w:rsidRDefault="00E14747" w:rsidP="00433E79">
      <w:pPr>
        <w:tabs>
          <w:tab w:val="left" w:pos="851"/>
        </w:tabs>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сокращения численности или штата работников дошкольного образовательного учреждения или несоответствия работника занимаемой должности или выполняемой работе вследствие недостаточной квалификации, подтвержденной результатами аттестации; при этом увольнение допускается, если невозможно перевести работника с его письменного согласия на другую имеющуюся у работодателя работу (как вакантную должность или работу, соответствующую квалификации работника, так и вакантную нижестоящую должность или нижеоплачиваемую работу), которую работник может выполнять с учетом его состояния здоровья;</w:t>
      </w:r>
    </w:p>
    <w:p w:rsidR="00E14747" w:rsidRPr="005C6D45" w:rsidRDefault="00E14747" w:rsidP="00433E79">
      <w:pPr>
        <w:tabs>
          <w:tab w:val="left" w:pos="851"/>
        </w:tabs>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433E79">
        <w:rPr>
          <w:rFonts w:ascii="Times New Roman" w:hAnsi="Times New Roman"/>
          <w:sz w:val="28"/>
          <w:szCs w:val="28"/>
          <w:lang w:eastAsia="ru-RU"/>
        </w:rPr>
        <w:t xml:space="preserve"> </w:t>
      </w:r>
      <w:r w:rsidRPr="005C6D45">
        <w:rPr>
          <w:rFonts w:ascii="Times New Roman" w:hAnsi="Times New Roman"/>
          <w:sz w:val="28"/>
          <w:szCs w:val="28"/>
          <w:lang w:eastAsia="ru-RU"/>
        </w:rPr>
        <w:t>смены собственника имущества дошкольного образовательного учреждения (в отношении заместителей заведующего и главного бухгалтера);</w:t>
      </w:r>
    </w:p>
    <w:p w:rsidR="00E14747" w:rsidRPr="005C6D45" w:rsidRDefault="00E14747" w:rsidP="00433E79">
      <w:pPr>
        <w:tabs>
          <w:tab w:val="left" w:pos="851"/>
        </w:tabs>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-неоднократного неисполнения работником без уважительных причин трудовых обязанностей, если он имеет дисциплинарное взыскание;</w:t>
      </w:r>
    </w:p>
    <w:p w:rsidR="00E14747" w:rsidRPr="005C6D45" w:rsidRDefault="007C049A" w:rsidP="00433E79">
      <w:pPr>
        <w:tabs>
          <w:tab w:val="left" w:pos="851"/>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ins w:id="23" w:author="Unknown">
        <w:r w:rsidR="00E14747" w:rsidRPr="005C6D45">
          <w:rPr>
            <w:rFonts w:ascii="Times New Roman" w:hAnsi="Times New Roman"/>
            <w:sz w:val="28"/>
            <w:szCs w:val="28"/>
            <w:lang w:eastAsia="ru-RU"/>
          </w:rPr>
          <w:t>однократного грубого нарушения работником трудовых обязанностей:</w:t>
        </w:r>
      </w:ins>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прогула, то есть отсутствия на рабочем месте без уважительных причин в течение всего рабочего дня (смены), независимо от его (ее) продолжительности, а также в случае отсутствия на рабочем месте без уважительных причин более четырех часов подряд в течение рабочего дня;</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появления работника на работе (на своем рабочем месте либо на территории детского сада) в состоянии алкогольного, наркотического или иного токсического опьянения;</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разглашения охраняемой законом тайны, ставшей известной работнику в связи с исполнением им трудовых обязанностей, в том числе разглашения персональных данных другого работника;</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совершения по месту работы хищения (в том числе мелкого) чужого имущества, растраты, умышленного его уничтожения или повреждения, установленных вступившим в законную силу приговором суда или постановлением судьи, органа, должностного лица, уполномоченных рассматривать дела об административных правонарушениях;</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установленного комиссией по охране труда или уполномоченным по охране труда нарушения работником требований охраны труда, если это нарушение повлекло за собой тяжкие последствия (несчастный случай, авария) либо заведомо создавало реальную угрозу наступления таких последствий;</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совершения работником аморального проступка, несовместимого с продолжением данной работы;</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принятия необоснованного решения заместителями заведующего ДОУ и главным бухгалтером, повлекшего за собой нарушение сохранности имущества, неправомерное его использование или иной ущерб имуществу дошкольного образовательного учреждения;</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однократного грубого нарушения заместителями своих трудовых обязанностей;</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-представления работником заведующему дошкольным образовательным учреждением подложных документов при заключении трудового договора;</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-предусмотренных трудовым договором с заведующим, членами коллегиального исполнительного органа организации;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в других случаях, установленных ТК РФ и иными федеральными законами.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Не допускается увольнение работника по инициативе работодателя (за исключением случая ликвидации ДОУ) в период его временной нетрудоспособности и в период пребывания в отпуске.</w:t>
      </w:r>
    </w:p>
    <w:p w:rsidR="0052107B"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2.5.5. Перевод работника по его просьбе или с его согласия на работу к другому работодателю или переход на выборную работу (должность).</w:t>
      </w:r>
    </w:p>
    <w:p w:rsidR="0052107B"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2.5.6. Отказ работника от продолжения работы в связи со сменой собственника имущества дошкольного образовательного учреждения, с изменением подведомственности (подчиненности) учреждения либо его реорганизацией, с изменением типа муниципального учреждения (статья 75 ТК РФ).</w:t>
      </w:r>
    </w:p>
    <w:p w:rsidR="0052107B"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2.5.7. Отказ работника от продолжения работы в связи с изменением определенных сторонами условий трудового договора (часть 4 статьи 74 ТК РФ).</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2.5.8. Отказ работника от перевода на другую работу, необходимого ему в соответствии с медицинским заключением, выданным в порядке, установленном федеральными законами и иными нормативными правовыми актами Российской Федерации, либо отсутствие у работодателя соответствующей работы (части 3 и 4 статьи 73 ТК РФ).</w:t>
      </w:r>
    </w:p>
    <w:p w:rsidR="0052107B"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2.5.9. Обстоятельства, не зависящие от воли сторон (статья 83 ТК РФ).</w:t>
      </w:r>
    </w:p>
    <w:p w:rsidR="0052107B"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2.5.10. Нарушение установленных Трудовым Кодексом Российской Федерации или иным федеральным законом правил заключения трудового договора, если это нарушение исключает возможность продолжения работы (статья 84 ТК РФ).</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2.5.11. </w:t>
      </w:r>
      <w:ins w:id="24" w:author="Unknown">
        <w:r w:rsidRPr="005C6D45">
          <w:rPr>
            <w:rFonts w:ascii="Times New Roman" w:hAnsi="Times New Roman"/>
            <w:sz w:val="28"/>
            <w:szCs w:val="28"/>
            <w:lang w:eastAsia="ru-RU"/>
          </w:rPr>
          <w:t>Помимо оснований, предусмотренных главой 13 ТК РФ и иными федеральными законами, основаниями прекращения трудового договора с педагогическим работником являются:</w:t>
        </w:r>
      </w:ins>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-повторное в течение одного года грубое нарушение Устава дошкольного образовательного учреждения, осуществляющего образовательную деятельность;</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применение, в том числе однократное, методов воспитания, связанных с физическим и (или) психическим насилием над личностью воспитанника детского сада.</w:t>
      </w:r>
    </w:p>
    <w:p w:rsidR="00E76906"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2.5.12. Трудовой договор может быть прекращен и по другим основаниям, предусмотренным ТК РФ</w:t>
      </w:r>
      <w:r w:rsidR="00401CF1">
        <w:rPr>
          <w:rFonts w:ascii="Times New Roman" w:hAnsi="Times New Roman"/>
          <w:sz w:val="28"/>
          <w:szCs w:val="28"/>
          <w:lang w:eastAsia="ru-RU"/>
        </w:rPr>
        <w:t xml:space="preserve"> и иными федеральными законами.</w:t>
      </w:r>
    </w:p>
    <w:p w:rsidR="0052107B" w:rsidRPr="005C6D45" w:rsidRDefault="007C049A" w:rsidP="00433E79">
      <w:pPr>
        <w:spacing w:after="0" w:line="240" w:lineRule="auto"/>
        <w:ind w:firstLine="709"/>
        <w:contextualSpacing/>
        <w:jc w:val="center"/>
        <w:rPr>
          <w:rFonts w:ascii="Times New Roman" w:hAnsi="Times New Roman"/>
          <w:sz w:val="28"/>
          <w:szCs w:val="28"/>
          <w:lang w:eastAsia="ru-RU"/>
        </w:rPr>
      </w:pPr>
      <w:r>
        <w:rPr>
          <w:rFonts w:ascii="Times New Roman" w:hAnsi="Times New Roman"/>
          <w:sz w:val="28"/>
          <w:szCs w:val="28"/>
          <w:lang w:eastAsia="ru-RU"/>
        </w:rPr>
        <w:t xml:space="preserve">2.6. </w:t>
      </w:r>
      <w:r w:rsidR="00E14747" w:rsidRPr="005C6D45">
        <w:rPr>
          <w:rFonts w:ascii="Times New Roman" w:hAnsi="Times New Roman"/>
          <w:b/>
          <w:bCs/>
          <w:sz w:val="28"/>
          <w:szCs w:val="28"/>
          <w:lang w:eastAsia="ru-RU"/>
        </w:rPr>
        <w:t>Порядок оформления прекращения трудового договора</w:t>
      </w:r>
    </w:p>
    <w:p w:rsidR="0052107B"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2.6.1. Прекращение трудового договора оформляется приказом заведующего дошкольным образовательным учреждением, с которым работник должен быть ознакомлен под роспись. По требованию работника работодатель обязан выдать ему надлежащим образом заверенную копию указанного приказа.</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2.6.2. Днем прекращения трудового договора во всех случаях является последний день работы работника, за исключением случаев, когда работник фактически не работал, но за ним, в соответствии с ТК РФ или иным федеральным законом, сохранялось место работы (должность).</w:t>
      </w:r>
    </w:p>
    <w:p w:rsidR="0052107B"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2.6.3. В день прекращения трудового договора работнику выдается трудовая книжка (за исключением случаев, если в соответствии с Трудовым кодексом РФ, иным федеральным законом трудовая книжка на работника не ведется)  и производится с ним расчет в соответствии со ст. 140 ТК РФ. По письменному заявлению работника заведующий ДОУ также обязан выдать ему заверенные надлежащим образом копии документов, связанных с работой.</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2.6.4. Запись в трудовую книжку об основании и причине прекращения трудового договора производится в точном соответствии с формулировками ТК РФ или иного федерального закона и со ссылкой на соответствующие статью, часть статьи, пункт статьи ТК РФ или иного федерального закона (за исключением случаев, если в соответствии с Трудовым кодексом РФ, иным федеральным законом трудовая книжка на работника не ведется).</w:t>
      </w:r>
    </w:p>
    <w:p w:rsidR="0052107B"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2.6.5. При получении трудовой книжки в связи с увольнением работник дошкольного образовательного учреждения расписывается в личной карточке формы Т-2 и в книге учета движения трудовых книжек и вкладышей к ним (за исключением случаев, если в соответствии с Трудовым кодексом РФ, иным федеральным законом трудовая книжка на работника не ведется).</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2.6.6. В случае, когда в день прекращения трудового договора выдать трудовую книжку работнику невозможно в связи с его отсутствием либо отказом от ее получения, заведующий детским садом направляет работнику уведомление о необходимости явиться за трудовой книжкой либо дать согласие на отправление ее по почте. Со дня направления указанного уведомления работодатель освобождается от ответственности за задержку выдачи трудовой книжки. По письменному обращению работника, не получившего трудовую книжку после увольнения, работодатель обязан выдать ее не позднее трех рабочих дней со дня обращения работника (за исключением случаев, если в соответствии с Трудовым кодексом РФ, иным федеральным законом трудовая книжка на работника не ведется).</w:t>
      </w:r>
    </w:p>
    <w:p w:rsidR="00E14747" w:rsidRPr="005C6D45" w:rsidRDefault="00E14747" w:rsidP="00433E79">
      <w:pPr>
        <w:spacing w:after="0" w:line="240" w:lineRule="auto"/>
        <w:ind w:firstLine="709"/>
        <w:contextualSpacing/>
        <w:jc w:val="center"/>
        <w:outlineLvl w:val="2"/>
        <w:rPr>
          <w:rFonts w:ascii="Times New Roman" w:hAnsi="Times New Roman"/>
          <w:b/>
          <w:bCs/>
          <w:sz w:val="28"/>
          <w:szCs w:val="28"/>
          <w:lang w:eastAsia="ru-RU"/>
        </w:rPr>
      </w:pPr>
      <w:r w:rsidRPr="005C6D45">
        <w:rPr>
          <w:rFonts w:ascii="Times New Roman" w:hAnsi="Times New Roman"/>
          <w:b/>
          <w:bCs/>
          <w:sz w:val="28"/>
          <w:szCs w:val="28"/>
          <w:lang w:eastAsia="ru-RU"/>
        </w:rPr>
        <w:t>3. Основные права и обязанности работодателя</w:t>
      </w:r>
    </w:p>
    <w:p w:rsidR="0052107B"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3.1.</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Управление дошкольным образовательным учреждением осуществляет заведующий.</w:t>
      </w:r>
    </w:p>
    <w:p w:rsidR="00E14747" w:rsidRPr="005C6D45" w:rsidRDefault="007C049A" w:rsidP="00433E79">
      <w:pPr>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3.2. </w:t>
      </w:r>
      <w:ins w:id="25" w:author="Unknown">
        <w:r w:rsidR="00E14747" w:rsidRPr="005C6D45">
          <w:rPr>
            <w:rFonts w:ascii="Times New Roman" w:hAnsi="Times New Roman"/>
            <w:sz w:val="28"/>
            <w:szCs w:val="28"/>
            <w:lang w:eastAsia="ru-RU"/>
          </w:rPr>
          <w:t>Заведующий ДОУ обязан:</w:t>
        </w:r>
      </w:ins>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соблюдать трудовое законодательство и иные нормативные правовые акты, содержащие нормы трудового права, локальные нормативные акты, условия коллективного договора, соглашений и трудовых договоров;</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предоставлять работникам дошкольного образовательного учреждения работу, обусловленную трудовым договором;</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обеспечивать безопасность и условия труда, соответствующие государственным нормативным требованиям охраны труда;</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обеспечивать расследование и учёт несчастных случаев с работниками и воспитанниками, произошедших в дошкольном образовательном учреждении, на его территории, во время прогулок, экскурсий и т.п.;</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обеспечивать работников оборудованием, инструментами, технической документацией и иными средствами, необходимыми для исполнения ими трудовых обязанностей;</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обеспечивать работникам равную оплату за труд равной ценности;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выплачивать в полном размере и своевременно причитающуюся работникам заработную плату в сроки, установленные в соответствии с ТК РФ, коллективным договором, правилами внутреннего трудового распорядка, трудовыми договорами;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выплачивать пособия, предоставлять льготы и компенсации работникам с вредными условиями труда;</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совершенствовать организацию труда, обеспечивать выполнение действующих условий оплаты труда, своевременно выдавать заработную плату и пособия; предоставлять льготы и компенсации работникам с вредными условиями труда;</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вести коллективные переговоры, а также заключать коллективный договор в порядке, установленном ТК РФ;</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предоставлять представителям работников полную и достоверную информацию, необходимую для заключения коллективного договора, соглашения и контроля за их выполнением;</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знакомить работников под роспись с принимаемыми локальными нормативными актами, непосредственно связанными с их трудовой деятельностью;</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своевременно выполнять предписания федерального органа исполнительной власти, уполномоченного на осуществление федерального государственного надзора за соблюдением трудового законодательства и иных нормативных правовых актов, содержащих нормы трудового права, других федеральных органов исполнительной власти, осуществляющих государственный контроль (надзор) в установленной сфере деятельности, уплачивать штрафы, наложенные за нарушения трудового законодательства и иных нормативных правовых актов, содержащих нормы трудового права;</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рассматривать представления соответствующих профсоюзных органов, иных избранных работниками ДОУ представителей о выявленных нарушениях трудового законодательства и иных актов, содержащих нормы трудового права, принимать меры по устранению выявленных нарушений и сообщать о принятых мерах указанным органам и представителям;</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создавать Педагогическому совету необходимые условия для выполнения своих полномочий и в целях - улучшения образовательно-воспитательной работы;</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создавать условия, обеспечивающие участие работников в управлении дошкольным образовательным учреждением в предусмотренных ТК РФ, иными федеральными законами и коллективным договором формах;</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обеспечивать бытовые нужды работников, связанные с исполнением ими трудовых обязанностей;</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осуществлять обязательное социальное страхование работников в порядке, установленном федеральными законами;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возмещать вред, причиненный работникам в связи с исполнением ими трудовых обязанностей, а также компенсировать моральный вред в порядке и на условиях, которые установлены ТК РФ, другими федеральными законами и иными нормативными правовыми актами Российской Федерации;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обеспечивать условия для систематического повышения профессиональной квалификации работников, организовывать и проводить аттестацию педагогических работников;</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компенсировать выходы на работу в установленный для данного сотрудника выходной или праздничный день предоставлением другого дня отдыха или двойной оплаты труда, предоставлять отгулы за дежурства в нерабочее время;</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своевременно предоставлять отпуска работникам дошкольного образовательного учреждения в соответствии с утвержденным на год графиком отпусков;</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своевременно рассматривать критические замечания и сообщать о принятых мерах;</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исполнять иные обязанности, предусмотренные трудовым законодательством, в том числе законодательством о специальной оценке условий труда, и иными нормативными правовыми актами, содержащими нормы трудового права, коллективным договором, соглашениями, локальными нормативными актами и трудовыми договорами;</w:t>
      </w:r>
    </w:p>
    <w:p w:rsidR="00E14747" w:rsidRPr="005C6D45" w:rsidRDefault="00E14747" w:rsidP="00433E79">
      <w:pPr>
        <w:widowControl w:val="0"/>
        <w:autoSpaceDE w:val="0"/>
        <w:autoSpaceDN w:val="0"/>
        <w:adjustRightInd w:val="0"/>
        <w:spacing w:after="0" w:line="240" w:lineRule="auto"/>
        <w:ind w:firstLine="709"/>
        <w:contextualSpacing/>
        <w:jc w:val="both"/>
        <w:rPr>
          <w:rFonts w:ascii="Times New Roman" w:hAnsi="Times New Roman"/>
          <w:sz w:val="28"/>
          <w:lang w:eastAsia="ru-RU"/>
        </w:rPr>
      </w:pPr>
      <w:r w:rsidRPr="005C6D45">
        <w:rPr>
          <w:rFonts w:ascii="Times New Roman" w:hAnsi="Times New Roman"/>
          <w:sz w:val="28"/>
          <w:lang w:eastAsia="ru-RU"/>
        </w:rPr>
        <w:t xml:space="preserve">- по письменному заявлению работника работодатель обязан не позднее 3 (трех) рабочих дней со дня подачи этого заявления выдать работнику трудовую книжку (или сведений о трудовой деятельности, если в соответствии с Трудовым кодексом РФ, иным федеральным законом трудовая книжка на работника не ведется) в целях его обязательного социального страхования (обеспечения), копии документов, связанных с работой (копии приказа о приеме на работу, приказов о переводах на другую работу, приказа об увольнении с работы; выписки из трудовой книжки (за исключением случаев, если в соответствии с Трудовым кодексом РФ, иным федеральным законом трудовая книжка на работника не ведется); справки о заработной плате, о начисленных и фактически уплаченных страховых взносах на обязательное </w:t>
      </w:r>
      <w:r w:rsidR="00F6221C" w:rsidRPr="005C6D45">
        <w:rPr>
          <w:rFonts w:ascii="Times New Roman" w:hAnsi="Times New Roman"/>
          <w:sz w:val="28"/>
          <w:lang w:eastAsia="ru-RU"/>
        </w:rPr>
        <w:t xml:space="preserve">пенсионное и социальное </w:t>
      </w:r>
      <w:r w:rsidRPr="005C6D45">
        <w:rPr>
          <w:rFonts w:ascii="Times New Roman" w:hAnsi="Times New Roman"/>
          <w:sz w:val="28"/>
          <w:lang w:eastAsia="ru-RU"/>
        </w:rPr>
        <w:t>страхование, о периоде работы у данного работодателя и другое). Копии документов, связанных с работой, должны быть заверены надлежащим образом и предоставляться работнику безвозмездно;</w:t>
      </w:r>
    </w:p>
    <w:p w:rsidR="00E14747" w:rsidRPr="005C6D45" w:rsidRDefault="00E14747" w:rsidP="00433E79">
      <w:pPr>
        <w:widowControl w:val="0"/>
        <w:autoSpaceDE w:val="0"/>
        <w:autoSpaceDN w:val="0"/>
        <w:adjustRightInd w:val="0"/>
        <w:spacing w:after="0" w:line="240" w:lineRule="auto"/>
        <w:ind w:firstLine="709"/>
        <w:contextualSpacing/>
        <w:jc w:val="both"/>
        <w:rPr>
          <w:rFonts w:ascii="Times New Roman" w:hAnsi="Times New Roman"/>
          <w:sz w:val="28"/>
          <w:lang w:eastAsia="ru-RU"/>
        </w:rPr>
      </w:pPr>
      <w:r w:rsidRPr="005C6D45">
        <w:rPr>
          <w:rFonts w:ascii="Times New Roman" w:hAnsi="Times New Roman"/>
          <w:sz w:val="28"/>
          <w:lang w:eastAsia="ru-RU"/>
        </w:rPr>
        <w:t>-</w:t>
      </w:r>
      <w:r w:rsidR="003943A8" w:rsidRPr="005C6D45">
        <w:rPr>
          <w:rFonts w:ascii="Times New Roman" w:hAnsi="Times New Roman"/>
          <w:sz w:val="28"/>
          <w:lang w:eastAsia="ru-RU"/>
        </w:rPr>
        <w:t xml:space="preserve"> </w:t>
      </w:r>
      <w:r w:rsidRPr="005C6D45">
        <w:rPr>
          <w:rFonts w:ascii="Times New Roman" w:hAnsi="Times New Roman"/>
          <w:sz w:val="28"/>
          <w:lang w:eastAsia="ru-RU"/>
        </w:rPr>
        <w:t>Сведения о трудовой деятельности (статья 66.1 Трудового кодекса РФ) у данного работодателя предоставляются работнику в порядке, установленном статьями 66.1 и 84.1 Трудового кодекса РФ».</w:t>
      </w:r>
    </w:p>
    <w:p w:rsidR="00E14747" w:rsidRPr="005C6D45" w:rsidRDefault="007C049A" w:rsidP="00433E79">
      <w:pPr>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3.3. </w:t>
      </w:r>
      <w:ins w:id="26" w:author="Unknown">
        <w:r w:rsidR="00E14747" w:rsidRPr="005C6D45">
          <w:rPr>
            <w:rFonts w:ascii="Times New Roman" w:hAnsi="Times New Roman"/>
            <w:sz w:val="28"/>
            <w:szCs w:val="28"/>
            <w:lang w:eastAsia="ru-RU"/>
          </w:rPr>
          <w:t>Заведующий ДОУ имеет право:</w:t>
        </w:r>
      </w:ins>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-заключать, изменять и расторгать трудовые договоры с работниками дошкольного образовательного учреждения в порядке и на условиях, которые установлены ТК РФ, иными федеральными законами;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вести коллективные переговоры и заключать коллективные договоры;</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поощрять работников детского сада за добросовестный эффективный труд;</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требовать от работников исполнения ими трудовых обязанностей и бережного отношения к имуществу учреждения (в том числе к имуществу третьих лиц, находящемуся у работодателя, если работодатель несет ответственность за сохранность этого имущества) и других работников, соблюдения правил внутреннего трудового распорядка дошкольного образовательного учреждения;</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привлекать работников к дисциплинарной и материальной ответственности в порядке, установленном ТК РФ, иными федеральными законами;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принимать локальные нормативные акты;</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взаимодействовать с органами самоуправления ДОУ</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самостоятельно планировать свою работу на каждый учебный год;</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утверждать структуру ДОУ, его штатное расписание, план финансово-хозяйственной деятельности, годовую бухгалтерскую отчетность, графики работы и сетку занятий; планировать и организовывать образовательный процесс;</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распределять обязанности между работниками детского сада, утверждать должностные инструкции работников;</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посещать занятия и режимные моменты без предварительного предупреждения;</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реализовывать права, предоставленные ему законодательством о специальной оценке условий труда.</w:t>
      </w:r>
    </w:p>
    <w:p w:rsidR="00E14747" w:rsidRPr="005C6D45" w:rsidRDefault="007C049A" w:rsidP="00433E79">
      <w:pPr>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3.4. </w:t>
      </w:r>
      <w:ins w:id="27" w:author="Unknown">
        <w:r w:rsidR="00E14747" w:rsidRPr="005C6D45">
          <w:rPr>
            <w:rFonts w:ascii="Times New Roman" w:hAnsi="Times New Roman"/>
            <w:sz w:val="28"/>
            <w:szCs w:val="28"/>
            <w:lang w:eastAsia="ru-RU"/>
          </w:rPr>
          <w:t>Дошкольное образовательное учреждение, как юридическое лицо, которое представляет заведующий, несет ответственность перед работниками:</w:t>
        </w:r>
      </w:ins>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за ущерб, причиненный в результате незаконного лишения работника возможности трудиться;</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за задержку трудовой книжки при увольнении работника (или сведений о трудовой деятельности, если в соответствии с Трудовым кодексом РФ, иным федеральным законом трудовая книжка на работника не ведется);</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незаконное отстранение работника от работы, его незаконное увольнение или перевод на другую работу;</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за задержку выплаты заработной платы, оплаты отпуска, выплат при увольнении и других выплат, причитающихся работнику;</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за причинение ущерба имуществу работника;</w:t>
      </w:r>
    </w:p>
    <w:p w:rsidR="00E76906"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в иных случаях, предусмотренных Трудовым Кодексом Российской Федерации</w:t>
      </w:r>
      <w:r w:rsidR="00401CF1">
        <w:rPr>
          <w:rFonts w:ascii="Times New Roman" w:hAnsi="Times New Roman"/>
          <w:sz w:val="28"/>
          <w:szCs w:val="28"/>
          <w:lang w:eastAsia="ru-RU"/>
        </w:rPr>
        <w:t xml:space="preserve"> и иными федеральными законами.</w:t>
      </w:r>
    </w:p>
    <w:p w:rsidR="00E14747" w:rsidRPr="005C6D45" w:rsidRDefault="00E14747" w:rsidP="00433E79">
      <w:pPr>
        <w:spacing w:after="0" w:line="240" w:lineRule="auto"/>
        <w:ind w:firstLine="709"/>
        <w:contextualSpacing/>
        <w:jc w:val="both"/>
        <w:outlineLvl w:val="2"/>
        <w:rPr>
          <w:rFonts w:ascii="Times New Roman" w:hAnsi="Times New Roman"/>
          <w:b/>
          <w:bCs/>
          <w:sz w:val="28"/>
          <w:szCs w:val="28"/>
          <w:lang w:eastAsia="ru-RU"/>
        </w:rPr>
      </w:pPr>
      <w:r w:rsidRPr="005C6D45">
        <w:rPr>
          <w:rFonts w:ascii="Times New Roman" w:hAnsi="Times New Roman"/>
          <w:b/>
          <w:bCs/>
          <w:sz w:val="28"/>
          <w:szCs w:val="28"/>
          <w:lang w:eastAsia="ru-RU"/>
        </w:rPr>
        <w:t>4. Обязанности и полномочия администрации</w:t>
      </w:r>
    </w:p>
    <w:p w:rsidR="00E14747" w:rsidRPr="005C6D45" w:rsidRDefault="007C049A" w:rsidP="00433E79">
      <w:pPr>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4.1. </w:t>
      </w:r>
      <w:ins w:id="28" w:author="Unknown">
        <w:r w:rsidR="00E14747" w:rsidRPr="005C6D45">
          <w:rPr>
            <w:rFonts w:ascii="Times New Roman" w:hAnsi="Times New Roman"/>
            <w:sz w:val="28"/>
            <w:szCs w:val="28"/>
            <w:lang w:eastAsia="ru-RU"/>
          </w:rPr>
          <w:t>Администрация ДОУ обязана:</w:t>
        </w:r>
      </w:ins>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обеспечить соблюдение требований Устава, Правил внутреннего трудового распорядка и других локальных актов дошкольного образовательного учреждения;</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организовывать труд педагогических работников, учебно-вспомогательного и обслуживающего персонала в соответствии с их специальностью, квалификацией и опытом работы;</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обеспечить здоровые и безопасные условия труда. Закрепить за каждым работником соответствующее его обязанностям рабочее место и оборудование;</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своевременно знакомить с учебным планом, сеткой занятий, графиком работы;</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создать необходимые условия для работы персонала, отвечающие нормам СанПиН, содержать здания и помещения в чистоте, обеспечивать в них нормальную температуру, освещение, создать условия для хранения верхней одежды сотрудников;</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осуществлять организаторскую работу, обеспечивающую контроль за качеством воспитательно-образовательного процесса и направленную на реализацию образовательных программ;</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соблюдать законодательство о труде, создавать условия труда, соответствующие правилам охраны труда, пожарной безопасности и санитарным правилам;</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создавать условия, обеспечивающие охрану жизни и здоровья детей, принимать необходимые меры для профилактики травматизма среди воспитанников и работников дошкольного образовательного учреждения;</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совершенствовать организацию труда, воспитательно-образовательный процесс, создавать условия для совершенствования творческого потенциала участников педагогического процесса, создавать условия для инновационной деятельности;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обеспечивать работников необходимыми методическими пособиями и хозяйственным инвентарём для организации эффективной работы (по мере необходимости), оказывать методическую и консультативную помощь;</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осуществлять контроль над качеством воспитательно-образовательного процесса в ДОУ, выполнением образовательных программ;</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своевременно поддерживать и поощрять лучших работников дошкольного образовательного учреждения;</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обеспечивать условия для систематического повышения квалификации работников дошкольного образовательного учреждения.</w:t>
      </w:r>
    </w:p>
    <w:p w:rsidR="00E14747" w:rsidRPr="005C6D45" w:rsidRDefault="007C049A" w:rsidP="00433E79">
      <w:pPr>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4.2. </w:t>
      </w:r>
      <w:ins w:id="29" w:author="Unknown">
        <w:r w:rsidR="00E14747" w:rsidRPr="005C6D45">
          <w:rPr>
            <w:rFonts w:ascii="Times New Roman" w:hAnsi="Times New Roman"/>
            <w:sz w:val="28"/>
            <w:szCs w:val="28"/>
            <w:lang w:eastAsia="ru-RU"/>
          </w:rPr>
          <w:t>Администрация имеет право:</w:t>
        </w:r>
      </w:ins>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представлять заведующему информацию о нарушениях трудовой дисциплины работниками дошкольного образовательного учреждения;</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давать руководителям структурных подразделений и отдельным специалистам указания, обязательные для исполнения в соответствии с их должностными инструкциями;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получать информацию и документы, необходимые для выполнения своих должностных обязанностей;</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подписывать и визировать документы в пределах своей компетенции;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повышать свою профессиональную квалификацию;</w:t>
      </w:r>
    </w:p>
    <w:p w:rsidR="00E76906"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иные права, предусмотренные трудовым законодательством Российской Федерац</w:t>
      </w:r>
      <w:r w:rsidR="00401CF1">
        <w:rPr>
          <w:rFonts w:ascii="Times New Roman" w:hAnsi="Times New Roman"/>
          <w:sz w:val="28"/>
          <w:szCs w:val="28"/>
          <w:lang w:eastAsia="ru-RU"/>
        </w:rPr>
        <w:t>ии и должностными инструкциями.</w:t>
      </w:r>
    </w:p>
    <w:p w:rsidR="00E14747" w:rsidRPr="005C6D45" w:rsidRDefault="00E14747" w:rsidP="00433E79">
      <w:pPr>
        <w:spacing w:after="0" w:line="240" w:lineRule="auto"/>
        <w:ind w:firstLine="709"/>
        <w:contextualSpacing/>
        <w:jc w:val="both"/>
        <w:outlineLvl w:val="2"/>
        <w:rPr>
          <w:rFonts w:ascii="Times New Roman" w:hAnsi="Times New Roman"/>
          <w:b/>
          <w:bCs/>
          <w:sz w:val="28"/>
          <w:szCs w:val="28"/>
          <w:lang w:eastAsia="ru-RU"/>
        </w:rPr>
      </w:pPr>
      <w:r w:rsidRPr="005C6D45">
        <w:rPr>
          <w:rFonts w:ascii="Times New Roman" w:hAnsi="Times New Roman"/>
          <w:b/>
          <w:bCs/>
          <w:sz w:val="28"/>
          <w:szCs w:val="28"/>
          <w:lang w:eastAsia="ru-RU"/>
        </w:rPr>
        <w:t>5. Основные обязанности, права и ответственность работников</w:t>
      </w:r>
    </w:p>
    <w:p w:rsidR="00E14747" w:rsidRPr="005C6D45" w:rsidRDefault="007C049A" w:rsidP="00433E79">
      <w:pPr>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5.1. </w:t>
      </w:r>
      <w:ins w:id="30" w:author="Unknown">
        <w:r w:rsidR="00E14747" w:rsidRPr="005C6D45">
          <w:rPr>
            <w:rFonts w:ascii="Times New Roman" w:hAnsi="Times New Roman"/>
            <w:sz w:val="28"/>
            <w:szCs w:val="28"/>
            <w:lang w:eastAsia="ru-RU"/>
          </w:rPr>
          <w:t>Работники дошкольного образовательного учреждения обязаны:</w:t>
        </w:r>
      </w:ins>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добросовестно исполнять свои трудовые обязанности, возложенные на него трудовым договором;</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соблюдать Устав, правила внутреннего трудового распорядка детского сада, свои должностные инструкции;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соблюдать трудовую дисциплину;</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выполнять установленные нормы труда;</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соблюдать требования по охране труда и обеспечению безопасности труда, пожарной безопасности;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бережно относиться к имуществу дошкольного образовательного учреждения (в том числе к имуществу воспитанников и их родителей, если ДОУ несет ответственность за сохранность этого имущества) и других работников;</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незамедлительно сообщить заведующему (при отсутствии – иному должностному лицу) о возникновении ситуации, представляющей угрозу жизни и здоровью воспитанников и работников, сохранности имущества дошкольного образовательного учреждения (в том числе имущества воспитанников и их родителей, если учреждение несет ответственность за сохранность этого имущества) и других работников;</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добросовестно работать, соблюдать дисциплину труда, своевременно и точно исполнять распоряжения администрации дошкольного образовательного учреждения, использовать все рабочее время для полезного труда, не отвлекать других сотрудников от выполнения их трудовых обязанностей;</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незамедлительно сообщать администрации дошкольного образовательного учреждения обо всех случаях травматизма;</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проходить в установленные сроки периодические медицинские осмотры, соблюдать санитарные правила, гигиену труда;</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соблюдать чистоту в закреплённых помещениях, экономно расходовать материалы, тепло, электроэнергию, воду;</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проявлять заботу о воспитанниках детского сада, быть внимательными, учитывать индивидуальные особенности детей, их положение в семьях;</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соблюдать этические нормы поведения в коллективе, быть внимательными и доброжелательными в общении с родителями (законными представителями) воспитанников дошкольного образовательного учреждения;</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систематически повышать свою квалификацию.</w:t>
      </w:r>
    </w:p>
    <w:p w:rsidR="00E14747" w:rsidRPr="005C6D45" w:rsidRDefault="007C049A" w:rsidP="00433E79">
      <w:pPr>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5.2. </w:t>
      </w:r>
      <w:ins w:id="31" w:author="Unknown">
        <w:r w:rsidR="00E14747" w:rsidRPr="005C6D45">
          <w:rPr>
            <w:rFonts w:ascii="Times New Roman" w:hAnsi="Times New Roman"/>
            <w:sz w:val="28"/>
            <w:szCs w:val="28"/>
            <w:lang w:eastAsia="ru-RU"/>
          </w:rPr>
          <w:t>Педагогические работники ДОУ обязаны:</w:t>
        </w:r>
      </w:ins>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строго соблюдать трудовую дисциплину (выполнять п. 5.1);</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осуществлять свою деятельность на высоком профессиональном уровне, обеспечивать в полном объеме реализацию утвержденных образовательных программ;</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нести ответственность за жизнь, физическое и психическое здоровье ребёнка, обеспечивать охрану жизни и здоровья детей, отвечать за воспитание и обучение детей;</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контролировать соблюдение воспитанниками правил безопасности жизнедеятельности;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соблюдать правовые, нравственные и этические нормы, следовать требованиям профессиональной этики;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уважать честь и достоинство воспитанников ДОУ и других участников образовательных отношений;</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развивать у детей познавательную активность, самостоятельность, инициативу, творческие способности, формировать способность к труду, культуру здорового и безопасного образа жизни;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применять педагогически обоснованные и обеспечивающие высокое качество образования формы, методы обучения и воспитания;</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учитывать особенности психофизического развития детей и состояние их здоровья, соблюдать специальные условия, необходимые для получения дошкольного образования лицами с ограниченными возможностями здоровья, взаимодействовать при необходимости с медицинскими организациями;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выполнять требования медицинского персонала, связанные с охраной и укреплением здоровья детей, четко следить за выполнением инструкций по охране жизни и здоровья детей в помещениях дошкольного образовательного учреждения и на детских прогулочных участках;</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сотрудничать с семьёй ребёнка по вопросам воспитания и обучения;</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проводить и участвовать в родительских собраниях, осуществлять консультации, посещать заседания Родительского комитета;</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посещать детей на дому, уважать родителей (законных представителей) воспитанников, видеть в них партнеров;</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воспитывать у детей бережное отношение к имуществу дошкольного образовательного учреждения;</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заранее тщательно готовиться к занятиям;</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участвовать в работе педагогических советов ДОУ, изучать педагогическую литературу, знакомиться с опытом работы других педагогических работников;</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вести работу в методическом кабинете, готовить выставки, каталоги, подбирать материал для практической работы с детьми, оформлять наглядную педагогическую агитацию, стенды;</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совместно с музыкальным руководителем готовить развлечения, праздники, принимать участие в праздничном оформлении дошкольного образовательного учреждения;</w:t>
      </w:r>
    </w:p>
    <w:p w:rsidR="00E14747" w:rsidRPr="005C6D45" w:rsidRDefault="00E14747" w:rsidP="00433E79">
      <w:pPr>
        <w:widowControl w:val="0"/>
        <w:tabs>
          <w:tab w:val="left" w:pos="1843"/>
        </w:tabs>
        <w:autoSpaceDE w:val="0"/>
        <w:autoSpaceDN w:val="0"/>
        <w:adjustRightInd w:val="0"/>
        <w:spacing w:after="0" w:line="240" w:lineRule="auto"/>
        <w:ind w:firstLine="709"/>
        <w:contextualSpacing/>
        <w:jc w:val="both"/>
        <w:rPr>
          <w:rFonts w:ascii="Times New Roman" w:hAnsi="Times New Roman"/>
          <w:sz w:val="28"/>
          <w:szCs w:val="28"/>
        </w:rPr>
      </w:pPr>
      <w:r w:rsidRPr="005C6D45">
        <w:rPr>
          <w:rFonts w:ascii="Times New Roman" w:hAnsi="Times New Roman"/>
          <w:sz w:val="28"/>
          <w:szCs w:val="28"/>
        </w:rPr>
        <w:t>-</w:t>
      </w:r>
      <w:r w:rsidR="007C049A">
        <w:rPr>
          <w:rFonts w:ascii="Times New Roman" w:hAnsi="Times New Roman"/>
          <w:sz w:val="28"/>
          <w:szCs w:val="28"/>
        </w:rPr>
        <w:t xml:space="preserve"> </w:t>
      </w:r>
      <w:r w:rsidRPr="005C6D45">
        <w:rPr>
          <w:rFonts w:ascii="Times New Roman" w:hAnsi="Times New Roman"/>
          <w:sz w:val="28"/>
          <w:szCs w:val="28"/>
        </w:rPr>
        <w:t>присутствовать на всех мероприятиях, запланированных в годовом плане, способствующих повышению профессионального мастерства, оказанию методической помощи и т.п.;</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в летний период организовывать и участвовать в оздоровительных мероприятиях на участке детского сада при непосредственном участии старшей медсестры, старшего воспитателя;</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четко планировать свою образовательно-воспитательную деятельность, держать администрацию ДОУ в курсе своих планов;</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проводить диагностики, осуществлять мониторинг, соблюдать правила и режим ведения документации;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уважать личность воспитанника детского сада, изучать его индивидуальные особенности, знать его склонности и особенности характера, помогать ему в становлении и развитии личности;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защищать и представлять права детей перед администрацией, советом и другими инстанциями;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допускать на свои занятия родителей (законных представителей), администрацию, представителей общественности по предварительной договоренности;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воспитателям необходимо следить за посещаемостью воспитанников своей группы, своевременно сообщать об отсутствующих детях медсестре, заведующему дошкольным образовательным учреждением;</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своевременно заполнять и аккуратно вести установленную документацию;</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систематически повышать свой профессиональный уровень;</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проходить аттестацию на соответствие занимаемой должности в порядке, установленном законодательством об образовании;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проходить в соответствии с трудовым законодательством предварительные при поступлении на работу и периодические медицинские осмотры, а также внеочередные медицинские осмотры по направлению работодателя;</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проходить в установленном законодательством Российской Федерации порядке обучение и проверку знаний и навыков в области охраны труда.</w:t>
      </w:r>
    </w:p>
    <w:p w:rsidR="00E14747" w:rsidRPr="005C6D45" w:rsidRDefault="007C049A" w:rsidP="00433E79">
      <w:pPr>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5.3. </w:t>
      </w:r>
      <w:ins w:id="32" w:author="Unknown">
        <w:r w:rsidR="00E14747" w:rsidRPr="005C6D45">
          <w:rPr>
            <w:rFonts w:ascii="Times New Roman" w:hAnsi="Times New Roman"/>
            <w:sz w:val="28"/>
            <w:szCs w:val="28"/>
            <w:lang w:eastAsia="ru-RU"/>
          </w:rPr>
          <w:t>Работники ДОУ имеют право на:</w:t>
        </w:r>
      </w:ins>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заключение, изменение и расторжение трудового договора в порядке и на условиях, которые установлены Трудовым Кодексом Российской Федерации, иными федеральными законами;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предоставление ему работы, обусловленной трудовым договором;</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рабочее место, соответствующее государственным нормативным требованиям охраны труда и условиям, предусмотренным коллективным договором;</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-своевременную и в полном объеме выплату заработной платы в соответствии со своей квалификацией, сложностью труда, количеством и качеством выполненной работы;</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отдых, обеспечиваемый установлением нормальной продолжительности рабочего времени, сокращенного рабочего времени для отдельных профессий и категорий работников, предоставление еженедельных выходных дней, нерабочих праздничных дней, оплачиваемых ежегодных отпусков;</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полную достоверную информацию об условиях труда и требованиях охраны труда на рабочем месте, включая реализацию прав, предоставленных законодательством о специальной оценке условий труда;</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подготовку и дополнительное профессиональное образование в порядке, установленном Трудовым Кодексом Российской Федерации, иными федеральными законами Российской Федерации;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объединение, включая право на создание профессиональных союзов и вступление в них для защиты своих трудовых прав, свобод и законных интересов;</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участие в управлении дошкольным образовательным учреждением в предусмотренных Трудовым Кодексом Российской Федерации, иными федеральными законами, Уставом и Коллективным договором дошкольного образовательного учреждения формах;</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ведение коллективных переговоров и заключение коллективных договоров и соглашений через своих представителей, а также на информацию о выполнении коллективного договора, соглашений;</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защиту своих трудовых прав, свобод и законных интересов всеми не запрещенными законом способами;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разрешение индивидуальных и коллективных трудовых споров, включая право на забастовку, в порядке, установленном Трудовым Кодексом Российской Федерации, иными федеральными законами;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возмещение вреда, причиненного ему в связи с исполнением трудовых обязанностей, и компенсацию морального вреда в порядке, установленном Трудовым Кодексом Российской Федерации, иными федеральными законами;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обязательное социальное страхование в случаях, предусмотренных федеральными законами Российской Федерации;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повышение разряда и категории по результатам своего труда;</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моральное и материальное поощрение по результатам труда;</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совмещение профессии (должностей);</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отстаивание своих профессиональных гражданских личностных интересов и авторитета, здоровья в спорных ситуациях при поддержке трудового коллектива, профсоюзного комитета, заведующего дошколь</w:t>
      </w:r>
      <w:r w:rsidR="0011625B" w:rsidRPr="005C6D45">
        <w:rPr>
          <w:rFonts w:ascii="Times New Roman" w:hAnsi="Times New Roman"/>
          <w:sz w:val="28"/>
          <w:szCs w:val="28"/>
          <w:lang w:eastAsia="ru-RU"/>
        </w:rPr>
        <w:t>ным образовательным учреждением;</w:t>
      </w:r>
    </w:p>
    <w:p w:rsidR="0011625B" w:rsidRPr="005C6D45" w:rsidRDefault="0011625B"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работники при прохождении диспансеризации в порядке, предусмотренном законодательством в сфере охраны здоровья, имеют право на освобождение от работы на один рабочий день один раз в три года с сохранением за ними места работы (должности) и среднего заработка;</w:t>
      </w:r>
    </w:p>
    <w:p w:rsidR="0011625B" w:rsidRPr="005C6D45" w:rsidRDefault="0011625B"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работники, достигшие возраста сорока лет, за исключением лиц, указанных в части третьей настоящей статьи, при прохождении диспансеризации в порядке, предусмотренном законодательством в сфере охраны здоровья, имеют право на освобождение от работы на один рабочий день один раз в год с сохранением за ними места работы (должности) и среднего заработка;</w:t>
      </w:r>
    </w:p>
    <w:p w:rsidR="0011625B" w:rsidRPr="005C6D45" w:rsidRDefault="0011625B"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работники, не достигшие возраста, дающего право на назначение пенсии по старости, в том числе досрочно, в течение пяти лет до наступления такого возраста и работники, являющиеся получателями пенсии по старости или пенсии за выслугу лет, при прохождении диспансеризации в порядке, предусмотренном законодательством в сфере охраны здоровья, имеют право на освобождение от работы на два рабочих дня один раз в год с сохранением за ними места работы (должности) и среднего заработка;</w:t>
      </w:r>
    </w:p>
    <w:p w:rsidR="0011625B" w:rsidRPr="005C6D45" w:rsidRDefault="0011625B"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работник освобождается от работы для прохождения диспансеризации на основании его письменного заявления, при этом день (дни) освобождения от работы согласовывается (согласовываются) с работодателем;</w:t>
      </w:r>
    </w:p>
    <w:p w:rsidR="0011625B" w:rsidRPr="005C6D45" w:rsidRDefault="0011625B"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работники обязаны предоставлять работодателю справки медицинских организаций, подтверждающие прохождение ими диспансеризации в день (дни) освобождения от работы, если это предусмотрено лок</w:t>
      </w:r>
      <w:r w:rsidR="00A31F3C" w:rsidRPr="005C6D45">
        <w:rPr>
          <w:rFonts w:ascii="Times New Roman" w:hAnsi="Times New Roman"/>
          <w:sz w:val="28"/>
          <w:szCs w:val="28"/>
          <w:lang w:eastAsia="ru-RU"/>
        </w:rPr>
        <w:t>альным нормативным актом</w:t>
      </w:r>
      <w:r w:rsidR="006E611E" w:rsidRPr="005C6D45">
        <w:rPr>
          <w:rFonts w:ascii="Times New Roman" w:hAnsi="Times New Roman"/>
          <w:sz w:val="28"/>
          <w:szCs w:val="28"/>
          <w:lang w:eastAsia="ru-RU"/>
        </w:rPr>
        <w:t>;</w:t>
      </w:r>
    </w:p>
    <w:p w:rsidR="006E611E" w:rsidRPr="005C6D45" w:rsidRDefault="006E611E"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Pr="005C6D45">
        <w:rPr>
          <w:rFonts w:ascii="Times New Roman" w:hAnsi="Times New Roman"/>
          <w:sz w:val="28"/>
          <w:szCs w:val="28"/>
        </w:rPr>
        <w:t xml:space="preserve"> </w:t>
      </w:r>
      <w:r w:rsidR="0084641B" w:rsidRPr="005C6D45">
        <w:rPr>
          <w:rFonts w:ascii="Times New Roman" w:hAnsi="Times New Roman"/>
          <w:sz w:val="28"/>
          <w:szCs w:val="28"/>
        </w:rPr>
        <w:t xml:space="preserve">работники, имеющих ребенка в возрасте до 14 лет, если второй родитель мобилизован или служит по контракту имеют право отказаться от </w:t>
      </w:r>
      <w:r w:rsidRPr="005C6D45">
        <w:rPr>
          <w:rFonts w:ascii="Times New Roman" w:hAnsi="Times New Roman"/>
          <w:sz w:val="28"/>
          <w:szCs w:val="28"/>
          <w:lang w:eastAsia="ru-RU"/>
        </w:rPr>
        <w:t>командировки.</w:t>
      </w:r>
    </w:p>
    <w:p w:rsidR="00D159B0" w:rsidRPr="005C6D45" w:rsidRDefault="00D159B0"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5.4. Сверхурочная работа, выполняемая работником по инициативе работодателя за пределами установленной для работника продолжительности рабочего времени: ежедневной работы (смены), а при суммированном учете рабочего времени - сверх нормального числа рабочих часов за учетный период.</w:t>
      </w:r>
    </w:p>
    <w:p w:rsidR="00D159B0" w:rsidRPr="005C6D45" w:rsidRDefault="00D159B0"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Привлечение работодателем работника к сверхурочной работе допускается с его письменного согласия в случаях предусмотренных ст. 99 ТК РФ.</w:t>
      </w:r>
    </w:p>
    <w:p w:rsidR="00D159B0" w:rsidRPr="005C6D45" w:rsidRDefault="00D159B0"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5.5. Не допускается привлечение к сверхурочной работе беременных женщин, работников в возрасте до восемнадцати лет, других категорий работников в соответствии с настоящим Кодексом и иными федеральными законами. Привлечение к сверхурочной работе инвалидов, женщин, имеющих детей в возрасте до трех лет, допускается только с их письменного согласия и при условии, если это не запрещено им по состоянию здоровья в соответствии с медицинским заключением, выданным в порядке, установленном федеральными законами и иными нормативными правовыми актами Российской Федерации. При этом инвалиды, женщины, имеющие детей в возрасте до трех лет, должны быть под роспись ознакомлены со своим правом отказаться от сверхурочной работы.</w:t>
      </w:r>
    </w:p>
    <w:p w:rsidR="00D159B0" w:rsidRPr="005C6D45" w:rsidRDefault="00D159B0"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Продолжительность сверхурочной работы не должна превышать для каждого работника 4 часов в течение двух дней подряд и 120 часов в год.</w:t>
      </w:r>
    </w:p>
    <w:p w:rsidR="00D159B0" w:rsidRPr="005C6D45" w:rsidRDefault="00D159B0"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Работодатель обязан обеспечить точный учет продолжительности сверхурочной работы каждого работника.</w:t>
      </w:r>
    </w:p>
    <w:p w:rsidR="00010A52" w:rsidRPr="005C6D45" w:rsidRDefault="00010A52"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5.6.</w:t>
      </w:r>
      <w:r w:rsidR="007C049A">
        <w:rPr>
          <w:rFonts w:ascii="Times New Roman" w:hAnsi="Times New Roman"/>
          <w:sz w:val="28"/>
          <w:szCs w:val="28"/>
          <w:lang w:eastAsia="ru-RU"/>
        </w:rPr>
        <w:t xml:space="preserve"> </w:t>
      </w:r>
      <w:proofErr w:type="gramStart"/>
      <w:r w:rsidRPr="005C6D45">
        <w:rPr>
          <w:rFonts w:ascii="Times New Roman" w:hAnsi="Times New Roman"/>
          <w:sz w:val="28"/>
          <w:szCs w:val="28"/>
          <w:lang w:eastAsia="ru-RU"/>
        </w:rPr>
        <w:t>Лица</w:t>
      </w:r>
      <w:proofErr w:type="gramEnd"/>
      <w:r w:rsidRPr="005C6D45">
        <w:rPr>
          <w:rFonts w:ascii="Times New Roman" w:hAnsi="Times New Roman"/>
          <w:sz w:val="28"/>
          <w:szCs w:val="28"/>
          <w:lang w:eastAsia="ru-RU"/>
        </w:rPr>
        <w:t xml:space="preserve"> достигшие возраста 65-60 лет (соответственно мужчины и женщины) имеют право на страховую пенсию по старости (с учетом положений предусмотренных приложением 6 к ФЗ от 03.10.2018 №350-ФЗ.</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5.</w:t>
      </w:r>
      <w:r w:rsidR="00010A52" w:rsidRPr="005C6D45">
        <w:rPr>
          <w:rFonts w:ascii="Times New Roman" w:hAnsi="Times New Roman"/>
          <w:sz w:val="28"/>
          <w:szCs w:val="28"/>
          <w:lang w:eastAsia="ru-RU"/>
        </w:rPr>
        <w:t>7</w:t>
      </w:r>
      <w:r w:rsidR="007C049A">
        <w:rPr>
          <w:rFonts w:ascii="Times New Roman" w:hAnsi="Times New Roman"/>
          <w:sz w:val="28"/>
          <w:szCs w:val="28"/>
          <w:lang w:eastAsia="ru-RU"/>
        </w:rPr>
        <w:t xml:space="preserve">. </w:t>
      </w:r>
      <w:ins w:id="33" w:author="Unknown">
        <w:r w:rsidRPr="005C6D45">
          <w:rPr>
            <w:rFonts w:ascii="Times New Roman" w:hAnsi="Times New Roman"/>
            <w:sz w:val="28"/>
            <w:szCs w:val="28"/>
            <w:lang w:eastAsia="ru-RU"/>
          </w:rPr>
          <w:t>Педагогические работники имеют дополнительно право на:</w:t>
        </w:r>
      </w:ins>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-самостоятельное определение форм, средств и методов своей педагогической деятельности в рамках воспитательной концепции дошкольного образовательного учреждения, а также на обращение, при необходимости, к родителям (законным представителям) воспитанников для усиления контроля с их стороны за поведением и развитием детей;</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свободное выражение своего мнения, свободу от вмешательства в профессиональную деятельность;</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обращение в комиссию по урегулированию споров между участниками образовательных отношений;</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творческую инициативу, разработку и применение авторских программ и методов обучения и воспитания в пределах реализуемой образовательной программы;</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выбор учебных пособий, материалов и иных средств обучения и воспитания в соответствии с образовательной программой ДОУ и в порядке, установленном законодательством об образовании;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участие в разработке образовательных программ, в том числе учебных планов, методических материалов и иных компонентов образовательных программ;</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осуществление научной, творческой, исследовательской деятельности, участие в экспериментальной и международной деятельности, разработках и во внедрении инноваций;</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бесплатное пользование библиотеками и информационными ресурсами, а также доступ в порядке, установленном локальными нормативными актами дошкольного образовательного учреждения, к информационно-телекоммуникационным сетям и базам данных, учебным и методическим материалам, материально-техническим средствам обеспечения образовательной деятельности, необходимым для качественного осуществления педагогической или исследовательской деятельности в детском саду;</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участие в обсуждении вопросов, относящихся к деятельности детского сада, в том числе через органы управления и общественные организации;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защиту профессиональной чести и достоинства, на справедливое и объективное расследование нарушения норм профессиональной этики;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право на сокращенную продолжительность рабочего времени;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право на дополнительное профессиональное образование по профилю педагогической деятельности не реже чем один раз в три года;</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ежегодный основной удлиненный оплачиваемый отпуск;</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длительный отпуск сроком до одного года не реже чем через каждые десять лет непрерывной педагогической работы;</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-досрочное назначение страховой пенсии по старости в порядке, установленном законодательством Российской Федерации;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предоставление педагогическим работникам, состоящим на учете в качестве нуждающихся в жилых помещениях, вне очереди жилых помещений по договорам социального найма, право на предоставление жилых помещений специализированного жилищного фонда;</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иные трудовые права, меры социальной поддержки, установленные федеральными законами и законодательными актами субъектов Российской Федерации.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5.</w:t>
      </w:r>
      <w:r w:rsidR="00010A52" w:rsidRPr="005C6D45">
        <w:rPr>
          <w:rFonts w:ascii="Times New Roman" w:hAnsi="Times New Roman"/>
          <w:sz w:val="28"/>
          <w:szCs w:val="28"/>
          <w:lang w:eastAsia="ru-RU"/>
        </w:rPr>
        <w:t>8</w:t>
      </w:r>
      <w:r w:rsidR="007C049A">
        <w:rPr>
          <w:rFonts w:ascii="Times New Roman" w:hAnsi="Times New Roman"/>
          <w:sz w:val="28"/>
          <w:szCs w:val="28"/>
          <w:lang w:eastAsia="ru-RU"/>
        </w:rPr>
        <w:t xml:space="preserve">. </w:t>
      </w:r>
      <w:ins w:id="34" w:author="Unknown">
        <w:r w:rsidRPr="005C6D45">
          <w:rPr>
            <w:rFonts w:ascii="Times New Roman" w:hAnsi="Times New Roman"/>
            <w:sz w:val="28"/>
            <w:szCs w:val="28"/>
            <w:lang w:eastAsia="ru-RU"/>
          </w:rPr>
          <w:t>Ответственность работников:</w:t>
        </w:r>
      </w:ins>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нарушение трудовой дисциплины, влечет за собой применение мер дисциплинарного или общественного воздействия, а также применение иных мер, предусмотренных действующим законодательством;</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педагогические работники несут ответственность в установленном законодательством Российской Федерации порядке за несоблюдение прав и свобод воспитанников, родителей (законных представителей) воспитанников, за реализацию не в полном объеме образовательной программы в соответствии с учебным планом, за качество обучения и соответствие ФГОС ДО, за жизнь и здоровье воспитанников в дошкольном образовательном учреждении, на его территории, во время прогулок, экскурсий и т.п., разглашение персональных данных участников воспитательно-образовательного процесса, неоказание первой помощи пострадавшему при несчастном случае;</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педагогические работники несут ответственность за неисполнение или ненадлежащее исполнение возложенных на них обязанностей в порядке и в случаях, которые установлены федеральными законами; неисполнение или ненадлежащее исполнение педагогическими работниками их обязанностей также учитывается при прохождении ими аттестации;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работники несут материальную ответственность за причинение по вине работника ущерба имуществу ДОУ или третьих лиц, за имущество которых отвечает дошкольное образовательное учреждение.</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5.</w:t>
      </w:r>
      <w:r w:rsidR="00010A52" w:rsidRPr="005C6D45">
        <w:rPr>
          <w:rFonts w:ascii="Times New Roman" w:hAnsi="Times New Roman"/>
          <w:sz w:val="28"/>
          <w:szCs w:val="28"/>
          <w:lang w:eastAsia="ru-RU"/>
        </w:rPr>
        <w:t>9</w:t>
      </w:r>
      <w:r w:rsidR="007C049A">
        <w:rPr>
          <w:rFonts w:ascii="Times New Roman" w:hAnsi="Times New Roman"/>
          <w:sz w:val="28"/>
          <w:szCs w:val="28"/>
          <w:lang w:eastAsia="ru-RU"/>
        </w:rPr>
        <w:t xml:space="preserve">. </w:t>
      </w:r>
      <w:ins w:id="35" w:author="Unknown">
        <w:r w:rsidRPr="005C6D45">
          <w:rPr>
            <w:rFonts w:ascii="Times New Roman" w:hAnsi="Times New Roman"/>
            <w:sz w:val="28"/>
            <w:szCs w:val="28"/>
            <w:lang w:eastAsia="ru-RU"/>
          </w:rPr>
          <w:t>Педагогическим и другим работникам запрещается:</w:t>
        </w:r>
      </w:ins>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изменять по своему усмотрению расписание занятий и график работы;</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нарушать установленный в ДОУ режим дня, отменять, удлинять или сокращать продолжительность непосредственно образовательной деятельности и других режимных моментов;</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оставлять детей без присмотра во время приема, мытья рук, приема пищи, проведения всех видов деятельности, выхода на прогулку и в период возвращения с нее, во время проведения мероприятий во 2-й половине дня и на физкультурных занятиях, в кабинетах дополнительного образования;</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отдавать детей посторонним лицам, несовершеннолетним родственникам, лицам в нетрезвом состоянии, отпускать детей одних по просьбе родителей.</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разглашать персональные данные участников воспитательно-образовательного процесса дошкольного образовательного учреждения;</w:t>
      </w:r>
    </w:p>
    <w:p w:rsidR="00C42B71" w:rsidRPr="005C6D45" w:rsidRDefault="00C42B71" w:rsidP="00433E79">
      <w:pPr>
        <w:spacing w:after="0" w:line="240" w:lineRule="auto"/>
        <w:ind w:firstLine="709"/>
        <w:contextualSpacing/>
        <w:jc w:val="both"/>
        <w:rPr>
          <w:rFonts w:ascii="Times New Roman" w:hAnsi="Times New Roman"/>
          <w:sz w:val="28"/>
          <w:szCs w:val="28"/>
          <w:lang w:eastAsia="ru-RU"/>
        </w:rPr>
      </w:pPr>
      <w:bookmarkStart w:id="36" w:name="_Hlk129806776"/>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при изменении персональных данных работник письменно уведомляет работодателя о таких изменениях в разумный срок, не превышающий 14 дней, и предъявляет оригиналы документов;</w:t>
      </w:r>
      <w:r w:rsidR="00F27B59" w:rsidRPr="005C6D45">
        <w:t xml:space="preserve"> </w:t>
      </w:r>
    </w:p>
    <w:bookmarkEnd w:id="36"/>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применять к воспитанникам меры физического и психического насилия;</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оказывать платные образовательные услуги воспитанникам в ДОУ, если это приводит к конфликту интересов педагогического работника;</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использовать образовательную деятельность для политической агитации, принуждения воспитанников к принятию политических, религиозных или иных убеждений либо отказу от них, для разжигания социальной, расовой, национальной или религиозной розни, для агитации, пропагандирующей исключительность, превосходство либо неполноценность граждан по признаку социальной, расовой, национальной, религиозной или языковой принадлежности, их отношения к религии, в том числе посредством сообщения детям недостоверных сведений об исторических, о национальных, религиозных и культурных традициях народов, а также для побуждения воспитанников к действиям, противоречащим Конституции Российской Федерации.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5.</w:t>
      </w:r>
      <w:r w:rsidR="00010A52" w:rsidRPr="005C6D45">
        <w:rPr>
          <w:rFonts w:ascii="Times New Roman" w:hAnsi="Times New Roman"/>
          <w:sz w:val="28"/>
          <w:szCs w:val="28"/>
          <w:lang w:eastAsia="ru-RU"/>
        </w:rPr>
        <w:t>10</w:t>
      </w:r>
      <w:r w:rsidR="007C049A">
        <w:rPr>
          <w:rFonts w:ascii="Times New Roman" w:hAnsi="Times New Roman"/>
          <w:sz w:val="28"/>
          <w:szCs w:val="28"/>
          <w:lang w:eastAsia="ru-RU"/>
        </w:rPr>
        <w:t xml:space="preserve">. </w:t>
      </w:r>
      <w:ins w:id="37" w:author="Unknown">
        <w:r w:rsidRPr="005C6D45">
          <w:rPr>
            <w:rFonts w:ascii="Times New Roman" w:hAnsi="Times New Roman"/>
            <w:sz w:val="28"/>
            <w:szCs w:val="28"/>
            <w:lang w:eastAsia="ru-RU"/>
          </w:rPr>
          <w:t>В помещениях и на территории ДОУ запрещается:</w:t>
        </w:r>
      </w:ins>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отвлекать работников дошкольного образовательного учреждения от их непосредственной работы;</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присутствие посторонних лиц в группах и других местах детского сада, без разрешения заведующего или его заместителей;</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разбирать конфликтные ситуации в присутствии детей, родителей (законных представителей) воспитанников;</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говорить о недостатках и неудачах воспитанника при других родителях (законных представителях) и детях;</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громко разговаривать и шуметь в коридорах, особенно во время проведения непосредственно образовательной деятельности и дневного сна детей;</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находиться в верхней одежде и в головных уборах в помещениях детского сада;</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пользоваться громкой связью мобильных телефонов;</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курить в помещениях и на территории дошкольного образовательного учреждения;</w:t>
      </w:r>
    </w:p>
    <w:p w:rsidR="00E76906"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распивать спиртные напитки, приобретать, хранить, изготавливать (перерабатывать) употреблять и передавать другим лицам наркотические ср</w:t>
      </w:r>
      <w:r w:rsidR="00401CF1">
        <w:rPr>
          <w:rFonts w:ascii="Times New Roman" w:hAnsi="Times New Roman"/>
          <w:sz w:val="28"/>
          <w:szCs w:val="28"/>
          <w:lang w:eastAsia="ru-RU"/>
        </w:rPr>
        <w:t>едства и психотропные вещества.</w:t>
      </w:r>
    </w:p>
    <w:p w:rsidR="00E14747" w:rsidRPr="005C6D45" w:rsidRDefault="00E14747" w:rsidP="00433E79">
      <w:pPr>
        <w:spacing w:after="0" w:line="240" w:lineRule="auto"/>
        <w:ind w:firstLine="709"/>
        <w:contextualSpacing/>
        <w:jc w:val="center"/>
        <w:outlineLvl w:val="2"/>
        <w:rPr>
          <w:rFonts w:ascii="Times New Roman" w:hAnsi="Times New Roman"/>
          <w:b/>
          <w:bCs/>
          <w:sz w:val="28"/>
          <w:szCs w:val="28"/>
          <w:lang w:eastAsia="ru-RU"/>
        </w:rPr>
      </w:pPr>
      <w:r w:rsidRPr="005C6D45">
        <w:rPr>
          <w:rFonts w:ascii="Times New Roman" w:hAnsi="Times New Roman"/>
          <w:b/>
          <w:bCs/>
          <w:sz w:val="28"/>
          <w:szCs w:val="28"/>
          <w:lang w:eastAsia="ru-RU"/>
        </w:rPr>
        <w:t>6. Режим работы и время отдыха</w:t>
      </w:r>
    </w:p>
    <w:p w:rsidR="00E14747" w:rsidRPr="005C6D45" w:rsidRDefault="00E14747" w:rsidP="00433E79">
      <w:pPr>
        <w:tabs>
          <w:tab w:val="left" w:pos="1843"/>
        </w:tabs>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xml:space="preserve">6.1. </w:t>
      </w:r>
      <w:bookmarkStart w:id="38" w:name="_Hlk129807234"/>
      <w:r w:rsidR="007C049A">
        <w:rPr>
          <w:rFonts w:ascii="Times New Roman" w:hAnsi="Times New Roman"/>
          <w:sz w:val="28"/>
          <w:szCs w:val="28"/>
          <w:lang w:eastAsia="ru-RU"/>
        </w:rPr>
        <w:t>Нормальная</w:t>
      </w:r>
      <w:r w:rsidRPr="005C6D45">
        <w:rPr>
          <w:rFonts w:ascii="Times New Roman" w:hAnsi="Times New Roman"/>
          <w:sz w:val="28"/>
          <w:szCs w:val="28"/>
          <w:lang w:eastAsia="ru-RU"/>
        </w:rPr>
        <w:t xml:space="preserve"> продолжительность  рабочего  времени  не может превышать 40 часов в неделю. Продолжительность рабочего времени для каждого сотрудника определена занимаемой должностью, нагрузкой, трудовым договором и должностной инструкцией. В соответствии с действующим законодательством РФ для сотрудников учреждения устанавливается 5-дневная рабочая неделя с двумя выходными – суббота и воскресенье. Продолжительность рабочего дня для сотрудников устанавливается в следующем порядке из расчета на неделю:</w:t>
      </w:r>
    </w:p>
    <w:p w:rsidR="00E14747" w:rsidRPr="005C6D45" w:rsidRDefault="00E14747" w:rsidP="00433E79">
      <w:pPr>
        <w:tabs>
          <w:tab w:val="left" w:pos="851"/>
          <w:tab w:val="left" w:pos="993"/>
        </w:tabs>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административно-управленческий персонал-40 часов;</w:t>
      </w:r>
    </w:p>
    <w:p w:rsidR="00E14747" w:rsidRPr="005C6D45" w:rsidRDefault="00E14747" w:rsidP="00433E79">
      <w:pPr>
        <w:tabs>
          <w:tab w:val="left" w:pos="851"/>
          <w:tab w:val="left" w:pos="993"/>
        </w:tabs>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педагогический персонал: воспитатель, старший воспитатель, педагог-психолог-36 часов;</w:t>
      </w:r>
      <w:r w:rsidRPr="005C6D45">
        <w:rPr>
          <w:lang w:eastAsia="ru-RU"/>
        </w:rPr>
        <w:t xml:space="preserve"> </w:t>
      </w:r>
      <w:r w:rsidRPr="005C6D45">
        <w:rPr>
          <w:rFonts w:ascii="Times New Roman" w:hAnsi="Times New Roman"/>
          <w:sz w:val="28"/>
          <w:szCs w:val="28"/>
          <w:lang w:eastAsia="ru-RU"/>
        </w:rPr>
        <w:tab/>
      </w:r>
    </w:p>
    <w:p w:rsidR="00E14747" w:rsidRPr="005C6D45" w:rsidRDefault="00E14747" w:rsidP="00433E79">
      <w:pPr>
        <w:tabs>
          <w:tab w:val="left" w:pos="851"/>
          <w:tab w:val="left" w:pos="993"/>
        </w:tabs>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педагог дополнительного образоваия-18 часов;</w:t>
      </w:r>
    </w:p>
    <w:p w:rsidR="00E14747" w:rsidRPr="005C6D45" w:rsidRDefault="00E14747" w:rsidP="00433E79">
      <w:pPr>
        <w:tabs>
          <w:tab w:val="left" w:pos="851"/>
          <w:tab w:val="left" w:pos="993"/>
        </w:tabs>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инструктор по ФИЗО-30 часов;</w:t>
      </w:r>
    </w:p>
    <w:p w:rsidR="00E14747" w:rsidRPr="005C6D45" w:rsidRDefault="00E14747" w:rsidP="00433E79">
      <w:pPr>
        <w:tabs>
          <w:tab w:val="left" w:pos="851"/>
          <w:tab w:val="left" w:pos="993"/>
        </w:tabs>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музыкальный руководитель-24 часа;</w:t>
      </w:r>
    </w:p>
    <w:p w:rsidR="00E14747" w:rsidRPr="005C6D45" w:rsidRDefault="00E14747" w:rsidP="00433E79">
      <w:pPr>
        <w:tabs>
          <w:tab w:val="left" w:pos="993"/>
          <w:tab w:val="left" w:pos="1134"/>
        </w:tabs>
        <w:spacing w:after="0" w:line="240" w:lineRule="auto"/>
        <w:ind w:firstLine="709"/>
        <w:contextualSpacing/>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медицинский персонал-39 часов;</w:t>
      </w:r>
    </w:p>
    <w:p w:rsidR="00E14747" w:rsidRPr="005C6D45" w:rsidRDefault="00E14747" w:rsidP="00433E79">
      <w:pPr>
        <w:tabs>
          <w:tab w:val="left" w:pos="993"/>
          <w:tab w:val="left" w:pos="1134"/>
        </w:tabs>
        <w:spacing w:after="0" w:line="240" w:lineRule="auto"/>
        <w:ind w:firstLine="709"/>
        <w:contextualSpacing/>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учебно-вспомогательный персонал-40 часов;</w:t>
      </w:r>
    </w:p>
    <w:p w:rsidR="00E14747" w:rsidRPr="005C6D45" w:rsidRDefault="00E14747" w:rsidP="00433E79">
      <w:pPr>
        <w:tabs>
          <w:tab w:val="left" w:pos="993"/>
          <w:tab w:val="left" w:pos="1134"/>
        </w:tabs>
        <w:spacing w:after="0" w:line="240" w:lineRule="auto"/>
        <w:ind w:firstLine="709"/>
        <w:contextualSpacing/>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 xml:space="preserve">обслуживающий персонал-40 часов. </w:t>
      </w:r>
    </w:p>
    <w:p w:rsidR="00E14747" w:rsidRPr="005C6D45" w:rsidRDefault="00E14747" w:rsidP="00433E79">
      <w:pPr>
        <w:shd w:val="clear" w:color="auto" w:fill="FFFFFF"/>
        <w:tabs>
          <w:tab w:val="left" w:pos="1843"/>
        </w:tabs>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6.2.</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График работы сотрудников учреждения согласовывается с выборным органом и утверждается приказом руководителя с обязательным ознакомлением под личную подпись сотрудников.   График работы сотрудников предусматривают время начала и окончания работы, перерыва для отдыха и питания. График работы сотрудников вывешивается на видном месте.</w:t>
      </w:r>
    </w:p>
    <w:p w:rsidR="00E14747" w:rsidRPr="005C6D45" w:rsidRDefault="00E14747" w:rsidP="00433E79">
      <w:pPr>
        <w:shd w:val="clear" w:color="auto" w:fill="FFFFFF"/>
        <w:tabs>
          <w:tab w:val="left" w:pos="1843"/>
        </w:tabs>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Режим работы Учреждения:</w:t>
      </w:r>
    </w:p>
    <w:p w:rsidR="00E14747" w:rsidRPr="005C6D45" w:rsidRDefault="00E14747" w:rsidP="00433E79">
      <w:pPr>
        <w:shd w:val="clear" w:color="auto" w:fill="FFFFFF"/>
        <w:tabs>
          <w:tab w:val="left" w:pos="1843"/>
        </w:tabs>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в обычный рабочий день – начало работы: 7 час. 00 мин., окончание работы: 19 час. 00 мин;</w:t>
      </w:r>
    </w:p>
    <w:p w:rsidR="00E14747" w:rsidRPr="005C6D45" w:rsidRDefault="00E14747" w:rsidP="00433E79">
      <w:pPr>
        <w:shd w:val="clear" w:color="auto" w:fill="FFFFFF"/>
        <w:tabs>
          <w:tab w:val="left" w:pos="1843"/>
        </w:tabs>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накануне нерабочих праздничных дней – начало работы: 7 час. 00 мин., окончание работы: 18 час. 00 мин;</w:t>
      </w:r>
    </w:p>
    <w:p w:rsidR="00E14747" w:rsidRPr="005C6D45" w:rsidRDefault="00E14747" w:rsidP="00433E79">
      <w:pPr>
        <w:shd w:val="clear" w:color="auto" w:fill="FFFFFF"/>
        <w:tabs>
          <w:tab w:val="left" w:pos="1843"/>
        </w:tabs>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 xml:space="preserve">в течение рабочего дня (смены) работникам предоставляется перерыв для отдыха и питания продолжительностью не более двух часов и не менее 30 минут, который в рабочее время не включается (ст. 108 Трудового кодекса РФ). Время обеденного перерыва для воспитателя осуществляется в рабочее время не более 30 минут </w:t>
      </w:r>
      <w:proofErr w:type="gramStart"/>
      <w:r w:rsidRPr="005C6D45">
        <w:rPr>
          <w:rFonts w:ascii="Times New Roman" w:hAnsi="Times New Roman"/>
          <w:sz w:val="28"/>
          <w:szCs w:val="28"/>
          <w:lang w:eastAsia="ru-RU"/>
        </w:rPr>
        <w:t>( ст.</w:t>
      </w:r>
      <w:proofErr w:type="gramEnd"/>
      <w:r w:rsidRPr="005C6D45">
        <w:rPr>
          <w:rFonts w:ascii="Times New Roman" w:hAnsi="Times New Roman"/>
          <w:sz w:val="28"/>
          <w:szCs w:val="28"/>
          <w:lang w:eastAsia="ru-RU"/>
        </w:rPr>
        <w:t xml:space="preserve"> 108 п.3 ТК РФ)</w:t>
      </w:r>
      <w:r w:rsidR="008648DE" w:rsidRPr="005C6D45">
        <w:rPr>
          <w:rFonts w:ascii="Times New Roman" w:hAnsi="Times New Roman"/>
          <w:sz w:val="28"/>
          <w:szCs w:val="28"/>
          <w:lang w:eastAsia="ru-RU"/>
        </w:rPr>
        <w:t>;</w:t>
      </w:r>
    </w:p>
    <w:p w:rsidR="008648DE" w:rsidRPr="005C6D45" w:rsidRDefault="008648DE" w:rsidP="00433E79">
      <w:pPr>
        <w:shd w:val="clear" w:color="auto" w:fill="FFFFFF"/>
        <w:tabs>
          <w:tab w:val="left" w:pos="1843"/>
        </w:tabs>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Pr="005C6D45">
        <w:rPr>
          <w:rFonts w:ascii="Times New Roman" w:hAnsi="Times New Roman"/>
          <w:sz w:val="28"/>
          <w:szCs w:val="28"/>
        </w:rPr>
        <w:t xml:space="preserve"> </w:t>
      </w:r>
      <w:r w:rsidR="000B49C6" w:rsidRPr="005C6D45">
        <w:rPr>
          <w:rFonts w:ascii="Times New Roman" w:hAnsi="Times New Roman"/>
          <w:sz w:val="28"/>
          <w:szCs w:val="28"/>
        </w:rPr>
        <w:t>работники, имеющих ребенка в возрасте до 14 лет, если второй родитель мобилизован или служит по контракту</w:t>
      </w:r>
      <w:r w:rsidR="000B49C6" w:rsidRPr="005C6D45">
        <w:t xml:space="preserve"> </w:t>
      </w:r>
      <w:r w:rsidR="005E5491" w:rsidRPr="005C6D45">
        <w:rPr>
          <w:rFonts w:ascii="Times New Roman" w:hAnsi="Times New Roman"/>
          <w:sz w:val="28"/>
          <w:szCs w:val="28"/>
          <w:lang w:eastAsia="ru-RU"/>
        </w:rPr>
        <w:t>имеют право отказаться от работы в выходной день, в ночное время и сверхурочно</w:t>
      </w:r>
      <w:r w:rsidRPr="005C6D45">
        <w:rPr>
          <w:rFonts w:ascii="Times New Roman" w:hAnsi="Times New Roman"/>
          <w:sz w:val="28"/>
          <w:szCs w:val="28"/>
          <w:lang w:eastAsia="ru-RU"/>
        </w:rPr>
        <w:t xml:space="preserve">. </w:t>
      </w:r>
      <w:r w:rsidR="005E5491" w:rsidRPr="005C6D45">
        <w:rPr>
          <w:rFonts w:ascii="Times New Roman" w:hAnsi="Times New Roman"/>
          <w:sz w:val="28"/>
          <w:szCs w:val="28"/>
          <w:lang w:eastAsia="ru-RU"/>
        </w:rPr>
        <w:t>Д</w:t>
      </w:r>
      <w:r w:rsidRPr="005C6D45">
        <w:rPr>
          <w:rFonts w:ascii="Times New Roman" w:hAnsi="Times New Roman"/>
          <w:sz w:val="28"/>
          <w:szCs w:val="28"/>
          <w:lang w:eastAsia="ru-RU"/>
        </w:rPr>
        <w:t xml:space="preserve">ля того, чтобы привлечь их к такой работе, необходимо письменное согласие </w:t>
      </w:r>
      <w:r w:rsidR="005E5491" w:rsidRPr="005C6D45">
        <w:rPr>
          <w:rFonts w:ascii="Times New Roman" w:hAnsi="Times New Roman"/>
          <w:sz w:val="28"/>
          <w:szCs w:val="28"/>
          <w:lang w:eastAsia="ru-RU"/>
        </w:rPr>
        <w:t xml:space="preserve">(Федеральный Закон </w:t>
      </w:r>
      <w:r w:rsidRPr="005C6D45">
        <w:rPr>
          <w:rFonts w:ascii="Times New Roman" w:hAnsi="Times New Roman"/>
          <w:sz w:val="28"/>
          <w:szCs w:val="28"/>
          <w:lang w:eastAsia="ru-RU"/>
        </w:rPr>
        <w:t>от 07.10.2022 № 376-ФЗ</w:t>
      </w:r>
      <w:r w:rsidR="005E5491" w:rsidRPr="005C6D45">
        <w:rPr>
          <w:rFonts w:ascii="Times New Roman" w:hAnsi="Times New Roman"/>
          <w:sz w:val="28"/>
          <w:szCs w:val="28"/>
          <w:lang w:eastAsia="ru-RU"/>
        </w:rPr>
        <w:t>)</w:t>
      </w:r>
      <w:r w:rsidRPr="005C6D45">
        <w:rPr>
          <w:rFonts w:ascii="Times New Roman" w:hAnsi="Times New Roman"/>
          <w:sz w:val="28"/>
          <w:szCs w:val="28"/>
          <w:lang w:eastAsia="ru-RU"/>
        </w:rPr>
        <w:t>.</w:t>
      </w:r>
    </w:p>
    <w:bookmarkEnd w:id="38"/>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6.3.</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Для сторожей дошкольного образовательного учреждения устанавливается режим рабочего времени согласно графику сменности.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6.4. Продолжительность рабочего дня, режим рабочего времени и время отдыха, выходные дни для работников определяются графиками работы, составляемыми с соблюдением установленной продолжительности рабочего времени за неделю и утверждаются приказом заведующего ДОУ по согласованию с выборным профсоюзным органом. Графики работы доводятся до сведения работников под личную роспись и вывешиваются на видном месте.</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6.5.</w:t>
      </w:r>
      <w:r w:rsidR="007C049A">
        <w:rPr>
          <w:rFonts w:ascii="Times New Roman" w:hAnsi="Times New Roman"/>
          <w:sz w:val="28"/>
          <w:szCs w:val="28"/>
          <w:lang w:eastAsia="ru-RU"/>
        </w:rPr>
        <w:t xml:space="preserve"> </w:t>
      </w:r>
      <w:r w:rsidRPr="005C6D45">
        <w:rPr>
          <w:rFonts w:ascii="Times New Roman" w:hAnsi="Times New Roman"/>
          <w:sz w:val="28"/>
          <w:szCs w:val="28"/>
          <w:lang w:eastAsia="ru-RU"/>
        </w:rPr>
        <w:t>Рабочее время педагогического работника определяется расписанием образовательной деятельности, которое составляется и утверждается администрацией ДОУ с учетом обеспечения педагогической целесообразности, соблюдения санитарно-гигиенических норм и максимальной экономии времени педагога.</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6.6. Установленный в начале учебного года объем учебной нагрузки не может быть уменьшен в течение учебного года по инициативе администрации ДОУ, за исключением случаев уменьшения количества групп.</w:t>
      </w:r>
    </w:p>
    <w:p w:rsidR="0052107B"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6.7. Администрация дошкольного образовательного учреждения строго ведет учет соблюдения рабочего времени всеми сотрудниками детского сада.</w:t>
      </w:r>
    </w:p>
    <w:p w:rsidR="0052107B"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xml:space="preserve">6.8. В случае неявки на работу по болезни работник обязан известить администрацию как можно раньше, а также предоставить </w:t>
      </w:r>
      <w:r w:rsidR="00D76153" w:rsidRPr="005C6D45">
        <w:rPr>
          <w:rFonts w:ascii="Times New Roman" w:hAnsi="Times New Roman"/>
          <w:sz w:val="28"/>
          <w:szCs w:val="28"/>
          <w:lang w:eastAsia="ru-RU"/>
        </w:rPr>
        <w:t xml:space="preserve">направить на адрес </w:t>
      </w:r>
      <w:proofErr w:type="spellStart"/>
      <w:r w:rsidR="001C5D19">
        <w:rPr>
          <w:rFonts w:ascii="Times New Roman" w:hAnsi="Times New Roman"/>
          <w:sz w:val="28"/>
          <w:szCs w:val="28"/>
          <w:lang w:val="en-US" w:eastAsia="ru-RU"/>
        </w:rPr>
        <w:t>det</w:t>
      </w:r>
      <w:proofErr w:type="spellEnd"/>
      <w:r w:rsidR="001C5D19" w:rsidRPr="001C5D19">
        <w:rPr>
          <w:rFonts w:ascii="Times New Roman" w:hAnsi="Times New Roman"/>
          <w:sz w:val="28"/>
          <w:szCs w:val="28"/>
          <w:lang w:eastAsia="ru-RU"/>
        </w:rPr>
        <w:t>.</w:t>
      </w:r>
      <w:r w:rsidR="001C5D19">
        <w:rPr>
          <w:rFonts w:ascii="Times New Roman" w:hAnsi="Times New Roman"/>
          <w:sz w:val="28"/>
          <w:szCs w:val="28"/>
          <w:lang w:val="en-US" w:eastAsia="ru-RU"/>
        </w:rPr>
        <w:t>sad</w:t>
      </w:r>
      <w:r w:rsidR="001C5D19" w:rsidRPr="001C5D19">
        <w:rPr>
          <w:rFonts w:ascii="Times New Roman" w:hAnsi="Times New Roman"/>
          <w:sz w:val="28"/>
          <w:szCs w:val="28"/>
          <w:lang w:eastAsia="ru-RU"/>
        </w:rPr>
        <w:t>-</w:t>
      </w:r>
      <w:proofErr w:type="spellStart"/>
      <w:r w:rsidR="001C5D19">
        <w:rPr>
          <w:rFonts w:ascii="Times New Roman" w:hAnsi="Times New Roman"/>
          <w:sz w:val="28"/>
          <w:szCs w:val="28"/>
          <w:lang w:val="en-US" w:eastAsia="ru-RU"/>
        </w:rPr>
        <w:t>zhemchuzhinka</w:t>
      </w:r>
      <w:proofErr w:type="spellEnd"/>
      <w:r w:rsidR="00013631">
        <w:fldChar w:fldCharType="begin"/>
      </w:r>
      <w:r w:rsidR="00107B63">
        <w:instrText xml:space="preserve"> HYPERLINK "mailto:1aishat-z@mail.ru" </w:instrText>
      </w:r>
      <w:r w:rsidR="00013631">
        <w:fldChar w:fldCharType="separate"/>
      </w:r>
      <w:r w:rsidR="00D76153" w:rsidRPr="005C6D45">
        <w:rPr>
          <w:rStyle w:val="a9"/>
          <w:rFonts w:ascii="Times New Roman" w:hAnsi="Times New Roman"/>
          <w:color w:val="auto"/>
          <w:sz w:val="28"/>
          <w:szCs w:val="28"/>
          <w:u w:val="none"/>
          <w:lang w:eastAsia="ru-RU"/>
        </w:rPr>
        <w:t>@</w:t>
      </w:r>
      <w:r w:rsidR="00D76153" w:rsidRPr="005C6D45">
        <w:rPr>
          <w:rStyle w:val="a9"/>
          <w:rFonts w:ascii="Times New Roman" w:hAnsi="Times New Roman"/>
          <w:color w:val="auto"/>
          <w:sz w:val="28"/>
          <w:szCs w:val="28"/>
          <w:u w:val="none"/>
          <w:lang w:val="en-US" w:eastAsia="ru-RU"/>
        </w:rPr>
        <w:t>mail</w:t>
      </w:r>
      <w:r w:rsidR="00D76153" w:rsidRPr="005C6D45">
        <w:rPr>
          <w:rStyle w:val="a9"/>
          <w:rFonts w:ascii="Times New Roman" w:hAnsi="Times New Roman"/>
          <w:color w:val="auto"/>
          <w:sz w:val="28"/>
          <w:szCs w:val="28"/>
          <w:u w:val="none"/>
          <w:lang w:eastAsia="ru-RU"/>
        </w:rPr>
        <w:t>.</w:t>
      </w:r>
      <w:proofErr w:type="spellStart"/>
      <w:r w:rsidR="00D76153" w:rsidRPr="005C6D45">
        <w:rPr>
          <w:rStyle w:val="a9"/>
          <w:rFonts w:ascii="Times New Roman" w:hAnsi="Times New Roman"/>
          <w:color w:val="auto"/>
          <w:sz w:val="28"/>
          <w:szCs w:val="28"/>
          <w:u w:val="none"/>
          <w:lang w:val="en-US" w:eastAsia="ru-RU"/>
        </w:rPr>
        <w:t>ru</w:t>
      </w:r>
      <w:proofErr w:type="spellEnd"/>
      <w:r w:rsidR="00013631">
        <w:rPr>
          <w:rStyle w:val="a9"/>
          <w:rFonts w:ascii="Times New Roman" w:hAnsi="Times New Roman"/>
          <w:color w:val="auto"/>
          <w:sz w:val="28"/>
          <w:szCs w:val="28"/>
          <w:u w:val="none"/>
          <w:lang w:val="en-US" w:eastAsia="ru-RU"/>
        </w:rPr>
        <w:fldChar w:fldCharType="end"/>
      </w:r>
      <w:r w:rsidR="00D76153" w:rsidRPr="005C6D45">
        <w:rPr>
          <w:rFonts w:ascii="Times New Roman" w:hAnsi="Times New Roman"/>
          <w:sz w:val="28"/>
          <w:szCs w:val="28"/>
          <w:lang w:eastAsia="ru-RU"/>
        </w:rPr>
        <w:t xml:space="preserve"> </w:t>
      </w:r>
      <w:bookmarkStart w:id="39" w:name="_Hlk129806576"/>
      <w:r w:rsidR="00D76153" w:rsidRPr="005C6D45">
        <w:rPr>
          <w:rFonts w:ascii="Times New Roman" w:hAnsi="Times New Roman"/>
          <w:sz w:val="28"/>
          <w:szCs w:val="28"/>
          <w:lang w:eastAsia="ru-RU"/>
        </w:rPr>
        <w:t xml:space="preserve">электронный </w:t>
      </w:r>
      <w:r w:rsidRPr="005C6D45">
        <w:rPr>
          <w:rFonts w:ascii="Times New Roman" w:hAnsi="Times New Roman"/>
          <w:sz w:val="28"/>
          <w:szCs w:val="28"/>
          <w:lang w:eastAsia="ru-RU"/>
        </w:rPr>
        <w:t xml:space="preserve">лист временной нетрудоспособности </w:t>
      </w:r>
      <w:r w:rsidR="00D76153" w:rsidRPr="005C6D45">
        <w:rPr>
          <w:rFonts w:ascii="Times New Roman" w:hAnsi="Times New Roman"/>
          <w:sz w:val="28"/>
          <w:szCs w:val="28"/>
          <w:lang w:eastAsia="ru-RU"/>
        </w:rPr>
        <w:t>(ЭЛН)</w:t>
      </w:r>
      <w:bookmarkEnd w:id="39"/>
      <w:r w:rsidR="00D76153" w:rsidRPr="005C6D45">
        <w:rPr>
          <w:rFonts w:ascii="Times New Roman" w:hAnsi="Times New Roman"/>
          <w:sz w:val="28"/>
          <w:szCs w:val="28"/>
          <w:lang w:eastAsia="ru-RU"/>
        </w:rPr>
        <w:t xml:space="preserve"> </w:t>
      </w:r>
      <w:r w:rsidRPr="005C6D45">
        <w:rPr>
          <w:rFonts w:ascii="Times New Roman" w:hAnsi="Times New Roman"/>
          <w:sz w:val="28"/>
          <w:szCs w:val="28"/>
          <w:lang w:eastAsia="ru-RU"/>
        </w:rPr>
        <w:t>в первый день выхода на работу.</w:t>
      </w:r>
    </w:p>
    <w:p w:rsidR="0052107B"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6.9. Общее собрание трудового коллектива, заседание Педагогического совета, совещания при заведующем не должны продолжаться более двух часов.</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6.10. Привлечение к работе работников в установленные графиком выходные и праздничные дни не допускается и может лишь иметь место в случаях, предусмотренных законодательством.</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6.11. Администрация привлекает работников к дежурству по ДОУ в рабочее время. Дежурство должно начинаться не ранее чем за 20 минут до начала занятий и продолжаться не более 20 минут после окончаний занятий данного педагогического работника. График дежурств составляется на месяц и утверждается заведующим дошкольным образовательным учреждением по согласованию с профсоюзным комитетом.</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6.12. Общие собрания трудового коллектива проводятся по мере необходимости, но не реже одного раза в год. Заседания педагогического совета проводятся не реже 3-4 раз в год. Все заседания проводятся в нерабочее время и не должны продолжаться более двух часов, родительские собрания - более полутора часов.</w:t>
      </w:r>
    </w:p>
    <w:p w:rsidR="00E14747" w:rsidRPr="005C6D45" w:rsidRDefault="00E14747" w:rsidP="00433E79">
      <w:pPr>
        <w:widowControl w:val="0"/>
        <w:tabs>
          <w:tab w:val="left" w:pos="1843"/>
        </w:tabs>
        <w:autoSpaceDE w:val="0"/>
        <w:autoSpaceDN w:val="0"/>
        <w:adjustRightInd w:val="0"/>
        <w:spacing w:after="0" w:line="240" w:lineRule="auto"/>
        <w:ind w:firstLine="709"/>
        <w:contextualSpacing/>
        <w:jc w:val="both"/>
        <w:rPr>
          <w:rFonts w:ascii="Times New Roman" w:hAnsi="Times New Roman"/>
          <w:sz w:val="28"/>
          <w:szCs w:val="28"/>
        </w:rPr>
      </w:pPr>
      <w:r w:rsidRPr="005C6D45">
        <w:rPr>
          <w:rFonts w:ascii="Times New Roman" w:hAnsi="Times New Roman"/>
          <w:sz w:val="28"/>
          <w:szCs w:val="28"/>
        </w:rPr>
        <w:t>6.13.</w:t>
      </w:r>
      <w:r w:rsidR="001C5D19" w:rsidRPr="001C5D19">
        <w:rPr>
          <w:rFonts w:ascii="Times New Roman" w:hAnsi="Times New Roman"/>
          <w:sz w:val="28"/>
          <w:szCs w:val="28"/>
        </w:rPr>
        <w:t xml:space="preserve"> </w:t>
      </w:r>
      <w:r w:rsidRPr="005C6D45">
        <w:rPr>
          <w:rFonts w:ascii="Times New Roman" w:hAnsi="Times New Roman"/>
          <w:sz w:val="28"/>
          <w:szCs w:val="28"/>
        </w:rPr>
        <w:t>Накануне праздничных дней продолжительность рабочей смены сокращается на 1 час (ст. 95 ТК РФ). В соответствии со ст. 112 ТК РФ нерабочими праздничными днями являются:</w:t>
      </w:r>
    </w:p>
    <w:p w:rsidR="00E14747" w:rsidRPr="005C6D45" w:rsidRDefault="00E14747" w:rsidP="00433E79">
      <w:pPr>
        <w:widowControl w:val="0"/>
        <w:tabs>
          <w:tab w:val="left" w:pos="1843"/>
        </w:tabs>
        <w:autoSpaceDE w:val="0"/>
        <w:autoSpaceDN w:val="0"/>
        <w:adjustRightInd w:val="0"/>
        <w:spacing w:after="0" w:line="240" w:lineRule="auto"/>
        <w:ind w:firstLine="709"/>
        <w:contextualSpacing/>
        <w:jc w:val="both"/>
        <w:rPr>
          <w:rFonts w:ascii="Times New Roman" w:hAnsi="Times New Roman"/>
          <w:sz w:val="28"/>
          <w:szCs w:val="28"/>
        </w:rPr>
      </w:pPr>
      <w:r w:rsidRPr="005C6D45">
        <w:rPr>
          <w:rFonts w:ascii="Times New Roman" w:hAnsi="Times New Roman"/>
          <w:sz w:val="28"/>
          <w:szCs w:val="28"/>
        </w:rPr>
        <w:t>-</w:t>
      </w:r>
      <w:r w:rsidR="001C5D19" w:rsidRPr="00423367">
        <w:rPr>
          <w:rFonts w:ascii="Times New Roman" w:hAnsi="Times New Roman"/>
          <w:sz w:val="28"/>
          <w:szCs w:val="28"/>
        </w:rPr>
        <w:t xml:space="preserve"> </w:t>
      </w:r>
      <w:r w:rsidRPr="005C6D45">
        <w:rPr>
          <w:rFonts w:ascii="Times New Roman" w:hAnsi="Times New Roman"/>
          <w:sz w:val="28"/>
          <w:szCs w:val="28"/>
        </w:rPr>
        <w:t>1, 2, 3, 4, 5,6 и 8 января – Новогодние каникулы;</w:t>
      </w:r>
    </w:p>
    <w:p w:rsidR="00E14747" w:rsidRPr="005C6D45" w:rsidRDefault="00E14747" w:rsidP="00433E79">
      <w:pPr>
        <w:widowControl w:val="0"/>
        <w:tabs>
          <w:tab w:val="left" w:pos="1843"/>
        </w:tabs>
        <w:autoSpaceDE w:val="0"/>
        <w:autoSpaceDN w:val="0"/>
        <w:adjustRightInd w:val="0"/>
        <w:spacing w:after="0" w:line="240" w:lineRule="auto"/>
        <w:ind w:firstLine="709"/>
        <w:contextualSpacing/>
        <w:jc w:val="both"/>
        <w:rPr>
          <w:rFonts w:ascii="Times New Roman" w:hAnsi="Times New Roman"/>
          <w:sz w:val="28"/>
          <w:szCs w:val="28"/>
        </w:rPr>
      </w:pPr>
      <w:r w:rsidRPr="005C6D45">
        <w:rPr>
          <w:rFonts w:ascii="Times New Roman" w:hAnsi="Times New Roman"/>
          <w:sz w:val="28"/>
          <w:szCs w:val="28"/>
        </w:rPr>
        <w:t>-</w:t>
      </w:r>
      <w:r w:rsidR="001C5D19" w:rsidRPr="001C5D19">
        <w:rPr>
          <w:rFonts w:ascii="Times New Roman" w:hAnsi="Times New Roman"/>
          <w:sz w:val="28"/>
          <w:szCs w:val="28"/>
        </w:rPr>
        <w:t xml:space="preserve"> </w:t>
      </w:r>
      <w:r w:rsidRPr="005C6D45">
        <w:rPr>
          <w:rFonts w:ascii="Times New Roman" w:hAnsi="Times New Roman"/>
          <w:sz w:val="28"/>
          <w:szCs w:val="28"/>
        </w:rPr>
        <w:t>23 февраля – День защитника Отечества;</w:t>
      </w:r>
    </w:p>
    <w:p w:rsidR="00E14747" w:rsidRPr="005C6D45" w:rsidRDefault="00E14747" w:rsidP="00433E79">
      <w:pPr>
        <w:widowControl w:val="0"/>
        <w:tabs>
          <w:tab w:val="left" w:pos="1843"/>
        </w:tabs>
        <w:autoSpaceDE w:val="0"/>
        <w:autoSpaceDN w:val="0"/>
        <w:adjustRightInd w:val="0"/>
        <w:spacing w:after="0" w:line="240" w:lineRule="auto"/>
        <w:ind w:firstLine="709"/>
        <w:contextualSpacing/>
        <w:jc w:val="both"/>
        <w:rPr>
          <w:rFonts w:ascii="Times New Roman" w:hAnsi="Times New Roman"/>
          <w:sz w:val="28"/>
          <w:szCs w:val="28"/>
        </w:rPr>
      </w:pPr>
      <w:r w:rsidRPr="005C6D45">
        <w:rPr>
          <w:rFonts w:ascii="Times New Roman" w:hAnsi="Times New Roman"/>
          <w:sz w:val="28"/>
          <w:szCs w:val="28"/>
        </w:rPr>
        <w:t>-</w:t>
      </w:r>
      <w:r w:rsidR="001C5D19" w:rsidRPr="001C5D19">
        <w:rPr>
          <w:rFonts w:ascii="Times New Roman" w:hAnsi="Times New Roman"/>
          <w:sz w:val="28"/>
          <w:szCs w:val="28"/>
        </w:rPr>
        <w:t xml:space="preserve"> </w:t>
      </w:r>
      <w:r w:rsidRPr="005C6D45">
        <w:rPr>
          <w:rFonts w:ascii="Times New Roman" w:hAnsi="Times New Roman"/>
          <w:sz w:val="28"/>
          <w:szCs w:val="28"/>
        </w:rPr>
        <w:t>8 марта – Международный женский день;</w:t>
      </w:r>
    </w:p>
    <w:p w:rsidR="00E14747" w:rsidRPr="005C6D45" w:rsidRDefault="00E14747" w:rsidP="00433E79">
      <w:pPr>
        <w:widowControl w:val="0"/>
        <w:tabs>
          <w:tab w:val="left" w:pos="1843"/>
        </w:tabs>
        <w:autoSpaceDE w:val="0"/>
        <w:autoSpaceDN w:val="0"/>
        <w:adjustRightInd w:val="0"/>
        <w:spacing w:after="0" w:line="240" w:lineRule="auto"/>
        <w:ind w:firstLine="709"/>
        <w:contextualSpacing/>
        <w:jc w:val="both"/>
        <w:rPr>
          <w:rFonts w:ascii="Times New Roman" w:hAnsi="Times New Roman"/>
          <w:sz w:val="28"/>
          <w:szCs w:val="28"/>
        </w:rPr>
      </w:pPr>
      <w:r w:rsidRPr="005C6D45">
        <w:rPr>
          <w:rFonts w:ascii="Times New Roman" w:hAnsi="Times New Roman"/>
          <w:sz w:val="28"/>
          <w:szCs w:val="28"/>
        </w:rPr>
        <w:t>-</w:t>
      </w:r>
      <w:r w:rsidR="001C5D19" w:rsidRPr="001C5D19">
        <w:rPr>
          <w:rFonts w:ascii="Times New Roman" w:hAnsi="Times New Roman"/>
          <w:sz w:val="28"/>
          <w:szCs w:val="28"/>
        </w:rPr>
        <w:t xml:space="preserve"> </w:t>
      </w:r>
      <w:r w:rsidRPr="005C6D45">
        <w:rPr>
          <w:rFonts w:ascii="Times New Roman" w:hAnsi="Times New Roman"/>
          <w:sz w:val="28"/>
          <w:szCs w:val="28"/>
        </w:rPr>
        <w:t>1 мая – Праздник Весны и Труда;</w:t>
      </w:r>
    </w:p>
    <w:p w:rsidR="00E14747" w:rsidRPr="005C6D45" w:rsidRDefault="00E14747" w:rsidP="00433E79">
      <w:pPr>
        <w:widowControl w:val="0"/>
        <w:tabs>
          <w:tab w:val="left" w:pos="1843"/>
        </w:tabs>
        <w:autoSpaceDE w:val="0"/>
        <w:autoSpaceDN w:val="0"/>
        <w:adjustRightInd w:val="0"/>
        <w:spacing w:after="0" w:line="240" w:lineRule="auto"/>
        <w:ind w:firstLine="709"/>
        <w:contextualSpacing/>
        <w:jc w:val="both"/>
        <w:rPr>
          <w:rFonts w:ascii="Times New Roman" w:hAnsi="Times New Roman"/>
          <w:sz w:val="28"/>
          <w:szCs w:val="28"/>
        </w:rPr>
      </w:pPr>
      <w:r w:rsidRPr="005C6D45">
        <w:rPr>
          <w:rFonts w:ascii="Times New Roman" w:hAnsi="Times New Roman"/>
          <w:sz w:val="28"/>
          <w:szCs w:val="28"/>
        </w:rPr>
        <w:t>-</w:t>
      </w:r>
      <w:r w:rsidR="001C5D19" w:rsidRPr="001C5D19">
        <w:rPr>
          <w:rFonts w:ascii="Times New Roman" w:hAnsi="Times New Roman"/>
          <w:sz w:val="28"/>
          <w:szCs w:val="28"/>
        </w:rPr>
        <w:t xml:space="preserve"> </w:t>
      </w:r>
      <w:r w:rsidRPr="005C6D45">
        <w:rPr>
          <w:rFonts w:ascii="Times New Roman" w:hAnsi="Times New Roman"/>
          <w:sz w:val="28"/>
          <w:szCs w:val="28"/>
        </w:rPr>
        <w:t>9 мая – День Победы;</w:t>
      </w:r>
    </w:p>
    <w:p w:rsidR="00E14747" w:rsidRPr="005C6D45" w:rsidRDefault="00E14747" w:rsidP="00433E79">
      <w:pPr>
        <w:widowControl w:val="0"/>
        <w:tabs>
          <w:tab w:val="left" w:pos="1843"/>
        </w:tabs>
        <w:autoSpaceDE w:val="0"/>
        <w:autoSpaceDN w:val="0"/>
        <w:adjustRightInd w:val="0"/>
        <w:spacing w:after="0" w:line="240" w:lineRule="auto"/>
        <w:ind w:firstLine="709"/>
        <w:contextualSpacing/>
        <w:jc w:val="both"/>
        <w:rPr>
          <w:rFonts w:ascii="Times New Roman" w:hAnsi="Times New Roman"/>
          <w:sz w:val="28"/>
          <w:szCs w:val="28"/>
        </w:rPr>
      </w:pPr>
      <w:r w:rsidRPr="005C6D45">
        <w:rPr>
          <w:rFonts w:ascii="Times New Roman" w:hAnsi="Times New Roman"/>
          <w:sz w:val="28"/>
          <w:szCs w:val="28"/>
        </w:rPr>
        <w:t>-</w:t>
      </w:r>
      <w:r w:rsidR="001C5D19" w:rsidRPr="001C5D19">
        <w:rPr>
          <w:rFonts w:ascii="Times New Roman" w:hAnsi="Times New Roman"/>
          <w:sz w:val="28"/>
          <w:szCs w:val="28"/>
        </w:rPr>
        <w:t xml:space="preserve"> </w:t>
      </w:r>
      <w:r w:rsidRPr="005C6D45">
        <w:rPr>
          <w:rFonts w:ascii="Times New Roman" w:hAnsi="Times New Roman"/>
          <w:sz w:val="28"/>
          <w:szCs w:val="28"/>
        </w:rPr>
        <w:t>12 июня – День России;</w:t>
      </w:r>
    </w:p>
    <w:p w:rsidR="00E14747" w:rsidRPr="005C6D45" w:rsidRDefault="00E14747" w:rsidP="00433E79">
      <w:pPr>
        <w:widowControl w:val="0"/>
        <w:tabs>
          <w:tab w:val="left" w:pos="1843"/>
        </w:tabs>
        <w:autoSpaceDE w:val="0"/>
        <w:autoSpaceDN w:val="0"/>
        <w:adjustRightInd w:val="0"/>
        <w:spacing w:after="0" w:line="240" w:lineRule="auto"/>
        <w:ind w:firstLine="709"/>
        <w:contextualSpacing/>
        <w:jc w:val="both"/>
        <w:rPr>
          <w:rFonts w:ascii="Times New Roman" w:hAnsi="Times New Roman"/>
          <w:sz w:val="28"/>
          <w:szCs w:val="28"/>
        </w:rPr>
      </w:pPr>
      <w:r w:rsidRPr="005C6D45">
        <w:rPr>
          <w:rFonts w:ascii="Times New Roman" w:hAnsi="Times New Roman"/>
          <w:sz w:val="28"/>
          <w:szCs w:val="28"/>
        </w:rPr>
        <w:t>-</w:t>
      </w:r>
      <w:r w:rsidR="001C5D19" w:rsidRPr="00423367">
        <w:rPr>
          <w:rFonts w:ascii="Times New Roman" w:hAnsi="Times New Roman"/>
          <w:sz w:val="28"/>
          <w:szCs w:val="28"/>
        </w:rPr>
        <w:t xml:space="preserve"> </w:t>
      </w:r>
      <w:r w:rsidRPr="005C6D45">
        <w:rPr>
          <w:rFonts w:ascii="Times New Roman" w:hAnsi="Times New Roman"/>
          <w:sz w:val="28"/>
          <w:szCs w:val="28"/>
        </w:rPr>
        <w:t>4 ноября – День народного единства.</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rPr>
        <w:t>При совпадении выходного и нерабочего праздничного дней, выходной день</w:t>
      </w:r>
      <w:r w:rsidRPr="005C6D45">
        <w:t xml:space="preserve"> </w:t>
      </w:r>
      <w:r w:rsidRPr="005C6D45">
        <w:rPr>
          <w:rFonts w:ascii="Times New Roman" w:hAnsi="Times New Roman"/>
          <w:sz w:val="28"/>
          <w:szCs w:val="28"/>
          <w:lang w:eastAsia="ru-RU"/>
        </w:rPr>
        <w:t>переносится на следующий после праздничного рабочий день.</w:t>
      </w:r>
    </w:p>
    <w:p w:rsidR="00E14747" w:rsidRPr="005C6D45" w:rsidRDefault="00E14747" w:rsidP="00433E79">
      <w:pPr>
        <w:widowControl w:val="0"/>
        <w:tabs>
          <w:tab w:val="left" w:pos="1843"/>
        </w:tabs>
        <w:autoSpaceDE w:val="0"/>
        <w:autoSpaceDN w:val="0"/>
        <w:adjustRightInd w:val="0"/>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6.13. Работа в праздничные дни запрещена. Привлечение от</w:t>
      </w:r>
      <w:r w:rsidRPr="005C6D45">
        <w:rPr>
          <w:rFonts w:ascii="Times New Roman" w:hAnsi="Times New Roman"/>
          <w:sz w:val="28"/>
          <w:szCs w:val="28"/>
          <w:lang w:eastAsia="ru-RU"/>
        </w:rPr>
        <w:softHyphen/>
        <w:t>дельных работников учреждения к дежурству в выходные и празд</w:t>
      </w:r>
      <w:r w:rsidRPr="005C6D45">
        <w:rPr>
          <w:rFonts w:ascii="Times New Roman" w:hAnsi="Times New Roman"/>
          <w:sz w:val="28"/>
          <w:szCs w:val="28"/>
          <w:lang w:eastAsia="ru-RU"/>
        </w:rPr>
        <w:softHyphen/>
        <w:t>ничные дни допускается в исключительных случаях, предусмотренных законодательством, с учетом мнения профсоюзного комитета и только при письменном согласии сотрудника (заявлении)  и  приказу руководителя учреждения. Дни отдыха за дежурство или работу в выходные и празд</w:t>
      </w:r>
      <w:r w:rsidRPr="005C6D45">
        <w:rPr>
          <w:rFonts w:ascii="Times New Roman" w:hAnsi="Times New Roman"/>
          <w:sz w:val="28"/>
          <w:szCs w:val="28"/>
          <w:lang w:eastAsia="ru-RU"/>
        </w:rPr>
        <w:softHyphen/>
        <w:t>ничные дни предоставляются в любое время, не совпадающее с очередным отпуском, или оплачиваются в порядке, предусмотренном дей</w:t>
      </w:r>
      <w:r w:rsidRPr="005C6D45">
        <w:rPr>
          <w:rFonts w:ascii="Times New Roman" w:hAnsi="Times New Roman"/>
          <w:sz w:val="28"/>
          <w:szCs w:val="28"/>
          <w:lang w:eastAsia="ru-RU"/>
        </w:rPr>
        <w:softHyphen/>
        <w:t>ствующим законодательством.</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xml:space="preserve">6.14. Работникам ДОУ предоставляется ежегодный оплачиваемый отпуск сроком не менее 28 календарных дней. Педагогическим работникам предоставляется удлиненный отпуск продолжительностью 42 календарных дня. </w:t>
      </w:r>
      <w:r w:rsidR="00B11ADB" w:rsidRPr="001C5D19">
        <w:rPr>
          <w:rFonts w:ascii="Times New Roman" w:hAnsi="Times New Roman"/>
          <w:sz w:val="28"/>
          <w:szCs w:val="28"/>
          <w:lang w:eastAsia="ru-RU"/>
        </w:rPr>
        <w:t>Ежегодный основной оплачиваемый отпуск предоставляется работающим инвалидам продолжительностью не менее 30 календарных дней.</w:t>
      </w:r>
      <w:r w:rsidR="00B11ADB" w:rsidRPr="005C6D45">
        <w:rPr>
          <w:rFonts w:ascii="Times New Roman" w:hAnsi="Times New Roman"/>
          <w:sz w:val="28"/>
          <w:szCs w:val="28"/>
          <w:lang w:eastAsia="ru-RU"/>
        </w:rPr>
        <w:t xml:space="preserve"> </w:t>
      </w:r>
      <w:r w:rsidRPr="005C6D45">
        <w:rPr>
          <w:rFonts w:ascii="Times New Roman" w:hAnsi="Times New Roman"/>
          <w:sz w:val="28"/>
          <w:szCs w:val="28"/>
          <w:lang w:eastAsia="ru-RU"/>
        </w:rPr>
        <w:t>Отпуск предоставляется в соответствии с графиком, утверждаемым заведующим ДОУ с учетом мнения выборного профсоюзного органа не позднее, чем за две недели до наступления календарного года. О времени начала отпуска работник должен быть извещен не позднее, чем за две недели до его начала. Предоставление отпуска заведующему оформляется приказом Комитета Правительства Чеченской Республики по дошкольному образованию, другим работникам - приказом по дошкольному образовательному учреждению.</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6.15. Право на использование отпуска за первый год работы возникает у работника по истечении шести месяцев его непрерывной работы в ДОУ. По соглашению сторон оплачиваемый отпуск работнику может быть предоставлен и до истечения шести месяцев (ч.2 ст.122 ТК РФ).</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ins w:id="40" w:author="Unknown">
        <w:r w:rsidRPr="005C6D45">
          <w:rPr>
            <w:rFonts w:ascii="Times New Roman" w:hAnsi="Times New Roman"/>
            <w:sz w:val="28"/>
            <w:szCs w:val="28"/>
            <w:lang w:eastAsia="ru-RU"/>
          </w:rPr>
          <w:t>До истечения шести месяцев непрерывной работы оплачиваемый отпуск по заявлению работника должен быть предоставлен:</w:t>
        </w:r>
      </w:ins>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женщинам - перед отпуском по беременности и родам или непосредственно после него;</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работникам в возрасте до восемнадцати лет;</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работникам, усыновившим ребенка (детей) в возрасте до трех месяцев;</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в других случаях, предусмотренных федеральными законами.</w:t>
      </w:r>
    </w:p>
    <w:p w:rsidR="0052107B"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Отпуск за второй и последующие годы работы может предоставляться в любое время рабочего года в соответствии с очередностью предоставления ежегодных оплачиваемых отпусков, установленной в дошкольном образовательном учреждении.</w:t>
      </w:r>
    </w:p>
    <w:p w:rsidR="0052107B"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6.16.</w:t>
      </w:r>
      <w:r w:rsidR="001C5D19" w:rsidRPr="001C5D19">
        <w:rPr>
          <w:rFonts w:ascii="Times New Roman" w:hAnsi="Times New Roman"/>
          <w:sz w:val="28"/>
          <w:szCs w:val="28"/>
          <w:lang w:eastAsia="ru-RU"/>
        </w:rPr>
        <w:t xml:space="preserve"> </w:t>
      </w:r>
      <w:r w:rsidRPr="005C6D45">
        <w:rPr>
          <w:rFonts w:ascii="Times New Roman" w:hAnsi="Times New Roman"/>
          <w:sz w:val="28"/>
          <w:szCs w:val="28"/>
          <w:lang w:eastAsia="ru-RU"/>
        </w:rPr>
        <w:t>По соглашению между работником и работодателем ежегодный оплачиваемый отпуск может быть разделен на части. При этом хотя бы одна из частей этого отпуска должна быть не менее 14 календарных дней (ч.1 ст.125 ТК РФ).</w:t>
      </w:r>
    </w:p>
    <w:p w:rsidR="00E14747" w:rsidRPr="005C6D45" w:rsidRDefault="001C5D19" w:rsidP="00433E79">
      <w:pPr>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6.17. </w:t>
      </w:r>
      <w:ins w:id="41" w:author="Unknown">
        <w:r w:rsidR="00E14747" w:rsidRPr="005C6D45">
          <w:rPr>
            <w:rFonts w:ascii="Times New Roman" w:hAnsi="Times New Roman"/>
            <w:sz w:val="28"/>
            <w:szCs w:val="28"/>
            <w:lang w:eastAsia="ru-RU"/>
          </w:rPr>
          <w:t>Ежегодный оплачиваемый отпуск продлевается или переносится на другой срок, определяемый заведующим с учетом желания работника в случаях (ч.1 ст.124 ТК РФ):</w:t>
        </w:r>
      </w:ins>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временной нетрудоспособности работника;</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1C5D19" w:rsidRPr="001C5D19">
        <w:rPr>
          <w:rFonts w:ascii="Times New Roman" w:hAnsi="Times New Roman"/>
          <w:sz w:val="28"/>
          <w:szCs w:val="28"/>
          <w:lang w:eastAsia="ru-RU"/>
        </w:rPr>
        <w:t xml:space="preserve"> </w:t>
      </w:r>
      <w:r w:rsidRPr="005C6D45">
        <w:rPr>
          <w:rFonts w:ascii="Times New Roman" w:hAnsi="Times New Roman"/>
          <w:sz w:val="28"/>
          <w:szCs w:val="28"/>
          <w:lang w:eastAsia="ru-RU"/>
        </w:rPr>
        <w:t>исполнения работником во время ежегодного оплачиваемого отпуска государственных обязанностей, если для этого трудовым законодательством предусмотрено освобождение от работы;</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1C5D19" w:rsidRPr="001C5D19">
        <w:rPr>
          <w:rFonts w:ascii="Times New Roman" w:hAnsi="Times New Roman"/>
          <w:sz w:val="28"/>
          <w:szCs w:val="28"/>
          <w:lang w:eastAsia="ru-RU"/>
        </w:rPr>
        <w:t xml:space="preserve"> </w:t>
      </w:r>
      <w:r w:rsidRPr="005C6D45">
        <w:rPr>
          <w:rFonts w:ascii="Times New Roman" w:hAnsi="Times New Roman"/>
          <w:sz w:val="28"/>
          <w:szCs w:val="28"/>
          <w:lang w:eastAsia="ru-RU"/>
        </w:rPr>
        <w:t>в других случаях, предусмотренных трудовым законодательством, локальными нормативными актами дошкольного образовательного учреждения.</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6.18. По семейным обстоятельствам и другим уважительным причинам работнику ДОУ по его письменному заявлению может быть предоставлен отпуск без сохранения заработной платы, продолжительность которого определяется по соглашению между работником и работодателем (ч.1 ст. 128 ТК РФ).</w:t>
      </w:r>
    </w:p>
    <w:p w:rsidR="00E14747" w:rsidRPr="005C6D45" w:rsidRDefault="00E14747" w:rsidP="00433E79">
      <w:pPr>
        <w:tabs>
          <w:tab w:val="left" w:pos="1843"/>
        </w:tabs>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6.19.</w:t>
      </w:r>
      <w:r w:rsidR="001C5D19" w:rsidRPr="001C5D19">
        <w:rPr>
          <w:rFonts w:ascii="Times New Roman" w:hAnsi="Times New Roman"/>
          <w:sz w:val="28"/>
          <w:szCs w:val="28"/>
          <w:lang w:eastAsia="ru-RU"/>
        </w:rPr>
        <w:t xml:space="preserve"> </w:t>
      </w:r>
      <w:r w:rsidRPr="005C6D45">
        <w:rPr>
          <w:rFonts w:ascii="Times New Roman" w:hAnsi="Times New Roman"/>
          <w:sz w:val="28"/>
          <w:szCs w:val="28"/>
          <w:lang w:eastAsia="ru-RU"/>
        </w:rPr>
        <w:t>Отзыв работника из отпуска допускается только с его согласия. Неиспользованная в связи с этим часть отпуска должна быть предоставлена по выбору работника в удобное для него время в течение текущего рабочего года или присоединена к отпуску за следующий рабочий год.</w:t>
      </w:r>
    </w:p>
    <w:p w:rsidR="00E14747" w:rsidRPr="005C6D45" w:rsidRDefault="00E14747" w:rsidP="00433E79">
      <w:pPr>
        <w:tabs>
          <w:tab w:val="left" w:pos="1843"/>
        </w:tabs>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6.20.</w:t>
      </w:r>
      <w:r w:rsidR="001C5D19" w:rsidRPr="001C5D19">
        <w:rPr>
          <w:rFonts w:ascii="Times New Roman" w:hAnsi="Times New Roman"/>
          <w:sz w:val="28"/>
          <w:szCs w:val="28"/>
          <w:lang w:eastAsia="ru-RU"/>
        </w:rPr>
        <w:t xml:space="preserve"> </w:t>
      </w:r>
      <w:r w:rsidRPr="005C6D45">
        <w:rPr>
          <w:rFonts w:ascii="Times New Roman" w:hAnsi="Times New Roman"/>
          <w:sz w:val="28"/>
          <w:szCs w:val="28"/>
          <w:lang w:eastAsia="ru-RU"/>
        </w:rPr>
        <w:t>Отпуск без сохранения заработной платы предоставляется работнику в соответствии с трудовым законодательством, федеральными законами, иными актами, содержащими нормы трудового права, локальными нормативными актами.</w:t>
      </w:r>
    </w:p>
    <w:p w:rsidR="00E14747" w:rsidRPr="005C6D45" w:rsidRDefault="00E14747" w:rsidP="00433E79">
      <w:pPr>
        <w:tabs>
          <w:tab w:val="left" w:pos="1843"/>
        </w:tabs>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6.21.Педагогические работники организации, осуществляющей образовательную деятельность, не реже чем через каждые 10 лет непрерывной педагогической работы имеют право на длительный отпуск сроком до одного года, порядок и условия предоставления которого определяются в порядке, установленном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образования.</w:t>
      </w:r>
    </w:p>
    <w:p w:rsidR="00853BDD" w:rsidRPr="005C6D45" w:rsidRDefault="00582CAF" w:rsidP="00433E79">
      <w:pPr>
        <w:tabs>
          <w:tab w:val="left" w:pos="1843"/>
        </w:tabs>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xml:space="preserve">6.22. </w:t>
      </w:r>
      <w:r w:rsidR="004E3E2D" w:rsidRPr="005C6D45">
        <w:rPr>
          <w:rFonts w:ascii="Times New Roman" w:hAnsi="Times New Roman"/>
          <w:sz w:val="28"/>
          <w:szCs w:val="28"/>
          <w:lang w:eastAsia="ru-RU"/>
        </w:rPr>
        <w:t xml:space="preserve">Время службы мобилизованного работника входит в трудовой стаж. </w:t>
      </w:r>
      <w:r w:rsidRPr="005C6D45">
        <w:rPr>
          <w:rFonts w:ascii="Times New Roman" w:hAnsi="Times New Roman"/>
          <w:sz w:val="28"/>
          <w:szCs w:val="28"/>
          <w:lang w:eastAsia="ru-RU"/>
        </w:rPr>
        <w:t xml:space="preserve">На время службы мобилизованного трудовой договор с работников приостанавливается, ст. 121 ТК., его рабочий год останется прежним, и в отпуске он не потеряет. </w:t>
      </w:r>
      <w:r w:rsidR="00853BDD" w:rsidRPr="005C6D45">
        <w:rPr>
          <w:rFonts w:ascii="Times New Roman" w:hAnsi="Times New Roman"/>
          <w:sz w:val="28"/>
          <w:szCs w:val="28"/>
          <w:lang w:eastAsia="ru-RU"/>
        </w:rPr>
        <w:t>Работники, трудовой договор с которыми был приостановлен в связи с призывом на военную службу по мобилизации или заключением контракта в соответствии с пунктом 7 статьи 38 Федерального закона от 28 марта 1998 года № 53-ФЗ «О воинской обязанности и военной службе» либо контракта о добровольном содействии в выполнении задач, возложенных на Вооруженные Силы Российской Федерации – в течение шести месяцев после возобновления действия трудового договора имеют право на ежегодный основной оплачиваемый отпуск</w:t>
      </w:r>
    </w:p>
    <w:p w:rsidR="00582CAF" w:rsidRPr="005C6D45" w:rsidRDefault="00853BDD" w:rsidP="00433E79">
      <w:pPr>
        <w:tabs>
          <w:tab w:val="left" w:pos="1843"/>
        </w:tabs>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6.23. В стаж работы, дающий право на ежегодный основной оплачиваемый отпуск, включается период приостановления действия трудового договора в связи с призывом на военную службу по мобилизации или заключением контракта в соответствии с пунктом 7 статьи 38 Федерального закона от 28 марта 1998 года № 53-ФЗ «О воинской обязанности и военной службе» либо контракта о добровольном содействии в выполнении задач, возложенных на Вооруженные Силы Российской Федерации.</w:t>
      </w:r>
    </w:p>
    <w:p w:rsidR="0052107B"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6.2</w:t>
      </w:r>
      <w:r w:rsidR="00853BDD" w:rsidRPr="005C6D45">
        <w:rPr>
          <w:rFonts w:ascii="Times New Roman" w:hAnsi="Times New Roman"/>
          <w:sz w:val="28"/>
          <w:szCs w:val="28"/>
          <w:lang w:eastAsia="ru-RU"/>
        </w:rPr>
        <w:t>4</w:t>
      </w:r>
      <w:r w:rsidRPr="005C6D45">
        <w:rPr>
          <w:rFonts w:ascii="Times New Roman" w:hAnsi="Times New Roman"/>
          <w:sz w:val="28"/>
          <w:szCs w:val="28"/>
          <w:lang w:eastAsia="ru-RU"/>
        </w:rPr>
        <w:t>. При совмещении профессий (должностей), исполнении обязанностей временно отсутствующего работника, а также при работе на условиях внутреннего совместительства работнику производится оплата в соответствии с действующим трудовым законодательством за фактически отработанное время.</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6.2</w:t>
      </w:r>
      <w:r w:rsidR="00853BDD" w:rsidRPr="005C6D45">
        <w:rPr>
          <w:rFonts w:ascii="Times New Roman" w:hAnsi="Times New Roman"/>
          <w:sz w:val="28"/>
          <w:szCs w:val="28"/>
          <w:lang w:eastAsia="ru-RU"/>
        </w:rPr>
        <w:t>5</w:t>
      </w:r>
      <w:r w:rsidRPr="005C6D45">
        <w:rPr>
          <w:rFonts w:ascii="Times New Roman" w:hAnsi="Times New Roman"/>
          <w:sz w:val="28"/>
          <w:szCs w:val="28"/>
          <w:lang w:eastAsia="ru-RU"/>
        </w:rPr>
        <w:t>. Периоды отмены образовательного процесса для воспитанников по санитарно-эпидемиологическим, климатическим и другим основаниям являются рабочим временем педагогических и других работников ДОУ. В эти периоды педагогические работники привлекаются к методической, организационной и хозяйственной работе в порядке, устанавливаемом локальным нормативным актом дошкольного образовательного учреждения, принимаемым с учетом мнения выборного органа первичной профсоюзной организации.</w:t>
      </w:r>
    </w:p>
    <w:p w:rsidR="00582CAF" w:rsidRPr="005C6D45" w:rsidRDefault="00E14747" w:rsidP="00433E79">
      <w:pPr>
        <w:tabs>
          <w:tab w:val="left" w:pos="1843"/>
        </w:tabs>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6.2</w:t>
      </w:r>
      <w:r w:rsidR="00853BDD" w:rsidRPr="005C6D45">
        <w:rPr>
          <w:rFonts w:ascii="Times New Roman" w:hAnsi="Times New Roman"/>
          <w:sz w:val="28"/>
          <w:szCs w:val="28"/>
          <w:lang w:eastAsia="ru-RU"/>
        </w:rPr>
        <w:t>6</w:t>
      </w:r>
      <w:r w:rsidRPr="005C6D45">
        <w:rPr>
          <w:rFonts w:ascii="Times New Roman" w:hAnsi="Times New Roman"/>
          <w:sz w:val="28"/>
          <w:szCs w:val="28"/>
          <w:lang w:eastAsia="ru-RU"/>
        </w:rPr>
        <w:t>.</w:t>
      </w:r>
      <w:r w:rsidR="001C5D19" w:rsidRPr="001C5D19">
        <w:rPr>
          <w:rFonts w:ascii="Times New Roman" w:hAnsi="Times New Roman"/>
          <w:sz w:val="28"/>
          <w:szCs w:val="28"/>
          <w:lang w:eastAsia="ru-RU"/>
        </w:rPr>
        <w:t xml:space="preserve"> </w:t>
      </w:r>
      <w:r w:rsidRPr="005C6D45">
        <w:rPr>
          <w:rFonts w:ascii="Times New Roman" w:hAnsi="Times New Roman"/>
          <w:sz w:val="28"/>
          <w:szCs w:val="28"/>
          <w:lang w:eastAsia="ru-RU"/>
        </w:rPr>
        <w:t xml:space="preserve">Администрация учреждения организует учет рабочего времени и его использования всеми сотрудниками в рамках действующего законодательства и в соответствии с должностными обязанностями. В случае неявки на работу по болезни работник обязан срочно (не позднее 1 дня, следующего за днем невыхода на работу) известить об этом администрацию, а также </w:t>
      </w:r>
      <w:r w:rsidR="00552CE9" w:rsidRPr="005C6D45">
        <w:rPr>
          <w:rFonts w:ascii="Times New Roman" w:hAnsi="Times New Roman"/>
          <w:sz w:val="28"/>
          <w:szCs w:val="28"/>
          <w:lang w:eastAsia="ru-RU"/>
        </w:rPr>
        <w:t xml:space="preserve">направить на адрес 1aishat-z@mail.ru электронный лист временной нетрудоспособности (ЭЛН) </w:t>
      </w:r>
      <w:r w:rsidRPr="005C6D45">
        <w:rPr>
          <w:rFonts w:ascii="Times New Roman" w:hAnsi="Times New Roman"/>
          <w:sz w:val="28"/>
          <w:szCs w:val="28"/>
          <w:lang w:eastAsia="ru-RU"/>
        </w:rPr>
        <w:t xml:space="preserve"> в первый день выхода на работу.</w:t>
      </w:r>
    </w:p>
    <w:p w:rsidR="00E14747" w:rsidRPr="005C6D45" w:rsidRDefault="00E14747" w:rsidP="00433E79">
      <w:pPr>
        <w:spacing w:after="0" w:line="240" w:lineRule="auto"/>
        <w:ind w:firstLine="709"/>
        <w:contextualSpacing/>
        <w:jc w:val="center"/>
        <w:outlineLvl w:val="2"/>
        <w:rPr>
          <w:rFonts w:ascii="Times New Roman" w:hAnsi="Times New Roman"/>
          <w:b/>
          <w:bCs/>
          <w:sz w:val="28"/>
          <w:szCs w:val="28"/>
          <w:lang w:eastAsia="ru-RU"/>
        </w:rPr>
      </w:pPr>
      <w:r w:rsidRPr="005C6D45">
        <w:rPr>
          <w:rFonts w:ascii="Times New Roman" w:hAnsi="Times New Roman"/>
          <w:b/>
          <w:bCs/>
          <w:sz w:val="28"/>
          <w:szCs w:val="28"/>
          <w:lang w:eastAsia="ru-RU"/>
        </w:rPr>
        <w:t>7. Оплата труда</w:t>
      </w:r>
    </w:p>
    <w:p w:rsidR="0052107B"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7.1. Оплата труда работников ДОУ осуществляется в соответствии с «Положением об оплате труда», разработанным и утвержденным в дошкольном образовательном учреждении, в соответствии со штатным расписанием и сметой расходов.</w:t>
      </w:r>
    </w:p>
    <w:p w:rsidR="0052107B"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7.2.</w:t>
      </w:r>
      <w:r w:rsidR="001C5D19" w:rsidRPr="001C5D19">
        <w:rPr>
          <w:rFonts w:ascii="Times New Roman" w:hAnsi="Times New Roman"/>
          <w:sz w:val="28"/>
          <w:szCs w:val="28"/>
          <w:lang w:eastAsia="ru-RU"/>
        </w:rPr>
        <w:t xml:space="preserve"> </w:t>
      </w:r>
      <w:r w:rsidRPr="005C6D45">
        <w:rPr>
          <w:rFonts w:ascii="Times New Roman" w:hAnsi="Times New Roman"/>
          <w:sz w:val="28"/>
          <w:szCs w:val="28"/>
          <w:lang w:eastAsia="ru-RU"/>
        </w:rPr>
        <w:t>Дошкольное образовательное учреждение обеспечивает гарантированный законодательством Российской Федерации минимальный размер оплаты труда, условия и меры социальной защиты своих работников. Верхний предел заработной платы не ограничен и определяется финансовыми возможностями учреждения.</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7.3. Ставки заработной платы работникам ДОУ устанавливаются на основе тарификационного списка в соответствии с тарифно-квалификационными требованиями и соответствуют законодательству Российской Федерации, муниципальным правовым актам.</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7.4. Оплата труда работников детского сада осуществляется в зависимости от установленного оклада в соответствии с занимаемой должностью, уровнем образования и стажем работы, а также полученной квалификационной категорией по итогам аттестации.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7.5. Оплата труда педагогическим работникам осуществляется в зависимости от установленного количества часов по тарификации. Установление количества часов по тарификации меньшее количества часов за ставку допускается только с письменного согласия педагогического работника.</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7.6. Тарификация на новый учебный год утверждается заведующей не позднее 5 сентября текущего года по согласованию с профсоюзным комитетом на основе предварительной тарификации, разработанной и доведенной педагогическим работникам под роспись.</w:t>
      </w:r>
    </w:p>
    <w:p w:rsidR="0052107B"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7.7. Оплата труда в ДОУ производится два раза в месяц: аванс и зарплата, сроки которых указаны в трудовом договоре работников.</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7.8. Оплата труда работников, привлекаемых к работе в выходные и праздничные дни, осуществляется в соответствии с требованиями действующего трудового законодательства Российской Федерации.</w:t>
      </w:r>
    </w:p>
    <w:p w:rsidR="0052107B"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7.9. Оплата труда работников, работающих по совместительству, осуществляется в соответствии с действующим трудовым законодательством Российской Федерации.</w:t>
      </w:r>
    </w:p>
    <w:p w:rsidR="0052107B"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7.10. Оплата труда работникам, совмещающим должности, замещающих временно отсутствующих работников, осуществляется в соответствии с требованиями действующего трудового законодательства Российской Федерации.</w:t>
      </w:r>
    </w:p>
    <w:p w:rsidR="0052107B"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7.11. В ДОУ устанавливаются стимулирующие выплаты, премирование в соответствии с «Положением о порядке распределения стимулирующих выплат».</w:t>
      </w:r>
    </w:p>
    <w:p w:rsidR="00E76906"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7.12. Работникам с условиями труда, отличающимися от нормальных условий труда, устанавливаются доплаты в соответствии с действующим законода</w:t>
      </w:r>
      <w:r w:rsidR="00401CF1">
        <w:rPr>
          <w:rFonts w:ascii="Times New Roman" w:hAnsi="Times New Roman"/>
          <w:sz w:val="28"/>
          <w:szCs w:val="28"/>
          <w:lang w:eastAsia="ru-RU"/>
        </w:rPr>
        <w:t>тельством Российской Федерации.</w:t>
      </w:r>
    </w:p>
    <w:p w:rsidR="00E14747" w:rsidRPr="005C6D45" w:rsidRDefault="00E14747" w:rsidP="00433E79">
      <w:pPr>
        <w:spacing w:after="0" w:line="240" w:lineRule="auto"/>
        <w:ind w:firstLine="709"/>
        <w:contextualSpacing/>
        <w:jc w:val="center"/>
        <w:outlineLvl w:val="2"/>
        <w:rPr>
          <w:rFonts w:ascii="Times New Roman" w:hAnsi="Times New Roman"/>
          <w:b/>
          <w:bCs/>
          <w:sz w:val="28"/>
          <w:szCs w:val="28"/>
          <w:lang w:eastAsia="ru-RU"/>
        </w:rPr>
      </w:pPr>
      <w:r w:rsidRPr="005C6D45">
        <w:rPr>
          <w:rFonts w:ascii="Times New Roman" w:hAnsi="Times New Roman"/>
          <w:b/>
          <w:bCs/>
          <w:sz w:val="28"/>
          <w:szCs w:val="28"/>
          <w:lang w:eastAsia="ru-RU"/>
        </w:rPr>
        <w:t>8. Поощрения за труд</w:t>
      </w:r>
    </w:p>
    <w:p w:rsidR="00E14747" w:rsidRPr="005C6D45" w:rsidRDefault="001C5D19" w:rsidP="00433E79">
      <w:pPr>
        <w:spacing w:after="0" w:line="240" w:lineRule="auto"/>
        <w:ind w:firstLine="709"/>
        <w:contextualSpacing/>
        <w:jc w:val="both"/>
        <w:outlineLvl w:val="2"/>
        <w:rPr>
          <w:rFonts w:ascii="Times New Roman" w:hAnsi="Times New Roman"/>
          <w:b/>
          <w:bCs/>
          <w:sz w:val="28"/>
          <w:szCs w:val="28"/>
          <w:lang w:eastAsia="ru-RU"/>
        </w:rPr>
      </w:pPr>
      <w:r>
        <w:rPr>
          <w:rFonts w:ascii="Times New Roman" w:hAnsi="Times New Roman"/>
          <w:sz w:val="28"/>
          <w:szCs w:val="28"/>
          <w:lang w:eastAsia="ru-RU"/>
        </w:rPr>
        <w:t xml:space="preserve">8.1. </w:t>
      </w:r>
      <w:ins w:id="42" w:author="Unknown">
        <w:r w:rsidR="00E14747" w:rsidRPr="005C6D45">
          <w:rPr>
            <w:rFonts w:ascii="Times New Roman" w:hAnsi="Times New Roman"/>
            <w:sz w:val="28"/>
            <w:szCs w:val="28"/>
            <w:lang w:eastAsia="ru-RU"/>
          </w:rPr>
          <w:t>За добросовестное выполнение работниками трудовых обязанностей, продолжительную и безупречную работу, новаторство в труде и другие достижения в работе применяются следующие поощрения (ст. 191 ТК РФ):</w:t>
        </w:r>
      </w:ins>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1C5D19" w:rsidRPr="001C5D19">
        <w:rPr>
          <w:rFonts w:ascii="Times New Roman" w:hAnsi="Times New Roman"/>
          <w:sz w:val="28"/>
          <w:szCs w:val="28"/>
          <w:lang w:eastAsia="ru-RU"/>
        </w:rPr>
        <w:t xml:space="preserve"> </w:t>
      </w:r>
      <w:r w:rsidRPr="005C6D45">
        <w:rPr>
          <w:rFonts w:ascii="Times New Roman" w:hAnsi="Times New Roman"/>
          <w:sz w:val="28"/>
          <w:szCs w:val="28"/>
          <w:lang w:eastAsia="ru-RU"/>
        </w:rPr>
        <w:t>объявление благодарности;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1C5D19" w:rsidRPr="001C5D19">
        <w:rPr>
          <w:rFonts w:ascii="Times New Roman" w:hAnsi="Times New Roman"/>
          <w:sz w:val="28"/>
          <w:szCs w:val="28"/>
          <w:lang w:eastAsia="ru-RU"/>
        </w:rPr>
        <w:t xml:space="preserve"> </w:t>
      </w:r>
      <w:r w:rsidRPr="005C6D45">
        <w:rPr>
          <w:rFonts w:ascii="Times New Roman" w:hAnsi="Times New Roman"/>
          <w:sz w:val="28"/>
          <w:szCs w:val="28"/>
          <w:lang w:eastAsia="ru-RU"/>
        </w:rPr>
        <w:t>премирование;</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1C5D19" w:rsidRPr="001C5D19">
        <w:rPr>
          <w:rFonts w:ascii="Times New Roman" w:hAnsi="Times New Roman"/>
          <w:sz w:val="28"/>
          <w:szCs w:val="28"/>
          <w:lang w:eastAsia="ru-RU"/>
        </w:rPr>
        <w:t xml:space="preserve"> </w:t>
      </w:r>
      <w:r w:rsidRPr="005C6D45">
        <w:rPr>
          <w:rFonts w:ascii="Times New Roman" w:hAnsi="Times New Roman"/>
          <w:sz w:val="28"/>
          <w:szCs w:val="28"/>
          <w:lang w:eastAsia="ru-RU"/>
        </w:rPr>
        <w:t>награждение ценным подарком;</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1C5D19" w:rsidRPr="001C5D19">
        <w:rPr>
          <w:rFonts w:ascii="Times New Roman" w:hAnsi="Times New Roman"/>
          <w:sz w:val="28"/>
          <w:szCs w:val="28"/>
          <w:lang w:eastAsia="ru-RU"/>
        </w:rPr>
        <w:t xml:space="preserve"> </w:t>
      </w:r>
      <w:r w:rsidRPr="005C6D45">
        <w:rPr>
          <w:rFonts w:ascii="Times New Roman" w:hAnsi="Times New Roman"/>
          <w:sz w:val="28"/>
          <w:szCs w:val="28"/>
          <w:lang w:eastAsia="ru-RU"/>
        </w:rPr>
        <w:t>награждение Почетной грамотой;</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1C5D19" w:rsidRPr="001C5D19">
        <w:rPr>
          <w:rFonts w:ascii="Times New Roman" w:hAnsi="Times New Roman"/>
          <w:sz w:val="28"/>
          <w:szCs w:val="28"/>
          <w:lang w:eastAsia="ru-RU"/>
        </w:rPr>
        <w:t xml:space="preserve"> </w:t>
      </w:r>
      <w:r w:rsidRPr="005C6D45">
        <w:rPr>
          <w:rFonts w:ascii="Times New Roman" w:hAnsi="Times New Roman"/>
          <w:sz w:val="28"/>
          <w:szCs w:val="28"/>
          <w:lang w:eastAsia="ru-RU"/>
        </w:rPr>
        <w:t>другие виды поощрений.</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8.2. В отношении работника ДОУ могут применяться одновременно несколько видов поощрения.</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8.3. Поощрения применяются администрацией детского сада совместно или по соглашению с уполномоченным в установленном порядке представителем работников дошкольного образовательного учреждения, по согласованию с профсоюзным комитетом, осуществляющим свою деятельность согласно </w:t>
      </w:r>
      <w:hyperlink r:id="rId15" w:tgtFrame="_blank" w:history="1">
        <w:r w:rsidRPr="005C6D45">
          <w:rPr>
            <w:rFonts w:ascii="Times New Roman" w:hAnsi="Times New Roman"/>
            <w:sz w:val="28"/>
            <w:szCs w:val="28"/>
            <w:lang w:eastAsia="ru-RU"/>
          </w:rPr>
          <w:t>Положению о профсоюзной организации ДОУ</w:t>
        </w:r>
      </w:hyperlink>
      <w:r w:rsidRPr="005C6D45">
        <w:rPr>
          <w:rFonts w:ascii="Times New Roman" w:hAnsi="Times New Roman"/>
          <w:sz w:val="28"/>
          <w:szCs w:val="28"/>
          <w:lang w:eastAsia="ru-RU"/>
        </w:rPr>
        <w:t>.</w:t>
      </w:r>
    </w:p>
    <w:p w:rsidR="0052107B"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8.4. Поощрения оформляются приказом (постановлением, распоряжением) заведующего дошкольным образовательным учреждением и доводятся до сведения коллектива. Сведения о поощрениях заносятся в трудовую книжку работника (за исключением случаев, если в соответствии с Трудовым кодексом РФ, иным федеральным законом трудовая книжка на работника не ведется).</w:t>
      </w:r>
    </w:p>
    <w:p w:rsidR="0052107B"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8.5. За особые трудовые заслуги работники представляются в вышестоящие органы управления образованием к поощрению, наградам, присвоению званий.</w:t>
      </w:r>
    </w:p>
    <w:p w:rsidR="00E76906"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xml:space="preserve"> 8.6. Работники дошкольного образовательного учреждения могут представляться к награждению государственными </w:t>
      </w:r>
      <w:r w:rsidR="00401CF1">
        <w:rPr>
          <w:rFonts w:ascii="Times New Roman" w:hAnsi="Times New Roman"/>
          <w:sz w:val="28"/>
          <w:szCs w:val="28"/>
          <w:lang w:eastAsia="ru-RU"/>
        </w:rPr>
        <w:t>наградами Российской Федерации.</w:t>
      </w:r>
    </w:p>
    <w:p w:rsidR="00E14747" w:rsidRPr="005C6D45" w:rsidRDefault="00E14747" w:rsidP="00433E79">
      <w:pPr>
        <w:spacing w:after="0" w:line="240" w:lineRule="auto"/>
        <w:ind w:firstLine="709"/>
        <w:contextualSpacing/>
        <w:jc w:val="center"/>
        <w:outlineLvl w:val="2"/>
        <w:rPr>
          <w:rFonts w:ascii="Times New Roman" w:hAnsi="Times New Roman"/>
          <w:b/>
          <w:bCs/>
          <w:sz w:val="28"/>
          <w:szCs w:val="28"/>
          <w:lang w:eastAsia="ru-RU"/>
        </w:rPr>
      </w:pPr>
      <w:r w:rsidRPr="005C6D45">
        <w:rPr>
          <w:rFonts w:ascii="Times New Roman" w:hAnsi="Times New Roman"/>
          <w:b/>
          <w:bCs/>
          <w:sz w:val="28"/>
          <w:szCs w:val="28"/>
          <w:lang w:eastAsia="ru-RU"/>
        </w:rPr>
        <w:t>9. Дисциплинарные взыскания</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9.1. Нарушение трудовой дисциплины, т.е. неисполнение или ненадлежащее исполнение вследствие умысла, самонадеянности, либо небрежности работника возложенных на него трудовых обязанностей, влечет за собой применения мер дисциплинарного или общественного воздействия, а также применение иных мер, предусмотренных действующим законодательством.</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9.2. За совершение дисциплинарного поступка, то есть за неисполнение работником по его вине возложенных на него трудовых обязанностей, заведующий ДОУ имеет право применить следующие дисциплинарные взыскания (ст.192 ТК РФ):</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1) замечание;</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2) выговор;</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3) увольнение по соответствующим основаниям.</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9.3. При наложении дисциплинарного взыскания должны учитываться тяжесть совершенного проступка и обстоятельства, при которых он был совершен (ч.5 ст.192 ТК РФ). Применение дисциплинарных взысканий в ДОУ, не предусмотренных федеральными законами, настоящими Правилами внутреннего трудового распорядка не допускается.</w:t>
      </w:r>
    </w:p>
    <w:p w:rsidR="00E14747" w:rsidRPr="005C6D45" w:rsidRDefault="001C5D19" w:rsidP="00433E79">
      <w:pPr>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9.4. </w:t>
      </w:r>
      <w:ins w:id="43" w:author="Unknown">
        <w:r w:rsidR="00E14747" w:rsidRPr="005C6D45">
          <w:rPr>
            <w:rFonts w:ascii="Times New Roman" w:hAnsi="Times New Roman"/>
            <w:sz w:val="28"/>
            <w:szCs w:val="28"/>
            <w:lang w:eastAsia="ru-RU"/>
          </w:rPr>
          <w:t>Увольнение в качестве дисциплинарного взыскания может быть применено в соответствии со ст. 192 ТК РФ в случаях:</w:t>
        </w:r>
      </w:ins>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1C5D19" w:rsidRPr="001C5D19">
        <w:rPr>
          <w:rFonts w:ascii="Times New Roman" w:hAnsi="Times New Roman"/>
          <w:sz w:val="28"/>
          <w:szCs w:val="28"/>
          <w:lang w:eastAsia="ru-RU"/>
        </w:rPr>
        <w:t xml:space="preserve"> </w:t>
      </w:r>
      <w:r w:rsidRPr="005C6D45">
        <w:rPr>
          <w:rFonts w:ascii="Times New Roman" w:hAnsi="Times New Roman"/>
          <w:sz w:val="28"/>
          <w:szCs w:val="28"/>
          <w:lang w:eastAsia="ru-RU"/>
        </w:rPr>
        <w:t>неоднократного неисполнения работником детского сада без уважительных причин трудовых обязанностей, если он имеет дисциплинарное взыскание;</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однократного грубого нарушения работником трудовых обязанностей:</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прогула, т.е. отсутствия на рабочем месте без уважительных причин в течение всего рабочего дня (смены), независимо от его (ее) продолжительности, а также в случае отсутствия на рабочем месте без уважительных причин более четырех часов подряд в течение рабочего дня (смены);</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появления работника на работе (на своем рабочем месте либо на территории ДОУ или объекта, где по поручению заведующего работник должен выполнять трудовую функцию) в состоянии алкогольного, наркотического или иного токсического опьянения;</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разглашения охраняемой законом тайны (государственной, служебной и иной), ставшей известной работнику в связи с исполнением им трудовых обязанностей, в том числе разглашения персональных данных другого работника;</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совершения по месту работы хищения (в том числе мелкого) чужого имущества, растраты, умышленного его уничтожения или повреждения, установленных вступившим в законную силу приговором суда или постановлением судьи, органа, должностного лица, уполномоченных рассматривать дела об административных правонарушениях;</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установленного комиссией по охране труда или уполномоченным по охране труда нарушения работником требований охраны труда, если это нарушение повлекло за собой тяжкие последствия (несчастный случай, авария) либо заведомо создавало реальную угрозу наступления таких последствий;</w:t>
      </w:r>
    </w:p>
    <w:p w:rsidR="00E14747" w:rsidRPr="005C6D45" w:rsidRDefault="00E14747" w:rsidP="00433E79">
      <w:pPr>
        <w:tabs>
          <w:tab w:val="left" w:pos="567"/>
          <w:tab w:val="left" w:pos="709"/>
        </w:tabs>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совершения виновных действий работником, непосредственно обслуживающим денежные или товарные ценности, если эти действия дают основание для утраты доверия к нему со стороны работодателя;</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непринятия работником мер по предотвращению или урегулированию конфликта интересов, стороной которого он является;</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совершения работником, выполняющим воспитательные функции, аморального проступка, несовместимого с продолжением данной работы. Аморальным проступком является виновное действие или бездействие, которое нарушает основные моральные нормы общества и противоречит содержанию трудовой функции педагогического работника (например, поведение, унижающее человеческое достоинство и т.п.);</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1C5D19" w:rsidRPr="001C5D19">
        <w:rPr>
          <w:rFonts w:ascii="Times New Roman" w:hAnsi="Times New Roman"/>
          <w:sz w:val="28"/>
          <w:szCs w:val="28"/>
          <w:lang w:eastAsia="ru-RU"/>
        </w:rPr>
        <w:t xml:space="preserve"> </w:t>
      </w:r>
      <w:r w:rsidRPr="005C6D45">
        <w:rPr>
          <w:rFonts w:ascii="Times New Roman" w:hAnsi="Times New Roman"/>
          <w:sz w:val="28"/>
          <w:szCs w:val="28"/>
          <w:lang w:eastAsia="ru-RU"/>
        </w:rPr>
        <w:t>принятия необоснованного решения заведующим ДОУ, его заместителями и главным бухгалтером, повлекшего за собой нарушение сохранности имущества, неправомерное его использование или иной ущерб имуществу дошкольной образовательной организации;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1C5D19" w:rsidRPr="001C5D19">
        <w:rPr>
          <w:rFonts w:ascii="Times New Roman" w:hAnsi="Times New Roman"/>
          <w:sz w:val="28"/>
          <w:szCs w:val="28"/>
          <w:lang w:eastAsia="ru-RU"/>
        </w:rPr>
        <w:t xml:space="preserve"> </w:t>
      </w:r>
      <w:r w:rsidRPr="005C6D45">
        <w:rPr>
          <w:rFonts w:ascii="Times New Roman" w:hAnsi="Times New Roman"/>
          <w:sz w:val="28"/>
          <w:szCs w:val="28"/>
          <w:lang w:eastAsia="ru-RU"/>
        </w:rPr>
        <w:t>представления работником заведующему ДОУ подложных документов при заключении трудового договора;</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1C5D19" w:rsidRPr="001C5D19">
        <w:rPr>
          <w:rFonts w:ascii="Times New Roman" w:hAnsi="Times New Roman"/>
          <w:sz w:val="28"/>
          <w:szCs w:val="28"/>
          <w:lang w:eastAsia="ru-RU"/>
        </w:rPr>
        <w:t xml:space="preserve"> </w:t>
      </w:r>
      <w:r w:rsidRPr="005C6D45">
        <w:rPr>
          <w:rFonts w:ascii="Times New Roman" w:hAnsi="Times New Roman"/>
          <w:sz w:val="28"/>
          <w:szCs w:val="28"/>
          <w:lang w:eastAsia="ru-RU"/>
        </w:rPr>
        <w:t>предусмотренных трудовым договором с заведующим детским садом, членами коллегиального органа дошкольного образовательного учреждения;</w:t>
      </w:r>
    </w:p>
    <w:p w:rsidR="0040476D" w:rsidRPr="005C6D45" w:rsidRDefault="0040476D"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Pr="005C6D45">
        <w:t xml:space="preserve"> </w:t>
      </w:r>
      <w:r w:rsidRPr="005C6D45">
        <w:rPr>
          <w:rFonts w:ascii="Times New Roman" w:hAnsi="Times New Roman"/>
          <w:sz w:val="28"/>
          <w:szCs w:val="28"/>
        </w:rPr>
        <w:t>супруги мобилизованных</w:t>
      </w:r>
      <w:r w:rsidRPr="005C6D45">
        <w:rPr>
          <w:sz w:val="28"/>
          <w:szCs w:val="28"/>
        </w:rPr>
        <w:t xml:space="preserve"> </w:t>
      </w:r>
      <w:r w:rsidRPr="005C6D45">
        <w:rPr>
          <w:rFonts w:ascii="Times New Roman" w:hAnsi="Times New Roman"/>
          <w:sz w:val="28"/>
          <w:szCs w:val="28"/>
        </w:rPr>
        <w:t xml:space="preserve">граждан </w:t>
      </w:r>
      <w:r w:rsidRPr="005C6D45">
        <w:rPr>
          <w:rFonts w:ascii="Times New Roman" w:hAnsi="Times New Roman"/>
          <w:sz w:val="28"/>
          <w:szCs w:val="28"/>
          <w:lang w:eastAsia="ru-RU"/>
        </w:rPr>
        <w:t>имеют право остаться на работе при выборе тех, кого уволят по сокращению, в случае если на иждивении находится хотя бы один ребенок до 18 лет</w:t>
      </w:r>
      <w:r w:rsidR="00F83E9B" w:rsidRPr="005C6D45">
        <w:rPr>
          <w:rFonts w:ascii="Times New Roman" w:hAnsi="Times New Roman"/>
          <w:sz w:val="28"/>
          <w:szCs w:val="28"/>
          <w:lang w:eastAsia="ru-RU"/>
        </w:rPr>
        <w:t>;</w:t>
      </w:r>
      <w:r w:rsidRPr="005C6D45">
        <w:rPr>
          <w:rFonts w:ascii="Times New Roman" w:hAnsi="Times New Roman"/>
          <w:sz w:val="28"/>
          <w:szCs w:val="28"/>
          <w:lang w:eastAsia="ru-RU"/>
        </w:rPr>
        <w:t xml:space="preserve"> </w:t>
      </w:r>
    </w:p>
    <w:p w:rsidR="00F83E9B" w:rsidRPr="005C6D45" w:rsidRDefault="00F83E9B"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преимущественное право на оставление на работе имеют работники, имеющие ребенка в возрасте до 18 лет, если второй родитель мобилизован или служит по контракту;</w:t>
      </w:r>
    </w:p>
    <w:p w:rsidR="00F83E9B" w:rsidRPr="005C6D45" w:rsidRDefault="00F83E9B"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работников, направленных на службу по мобилизации или контракту запрещено увольнять по инициативе организации. Исключение – ликвидация организации или истечение срока трудового договора работника.</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1C5D19" w:rsidRPr="001C5D19">
        <w:rPr>
          <w:rFonts w:ascii="Times New Roman" w:hAnsi="Times New Roman"/>
          <w:sz w:val="28"/>
          <w:szCs w:val="28"/>
          <w:lang w:eastAsia="ru-RU"/>
        </w:rPr>
        <w:t xml:space="preserve"> </w:t>
      </w:r>
      <w:r w:rsidRPr="005C6D45">
        <w:rPr>
          <w:rFonts w:ascii="Times New Roman" w:hAnsi="Times New Roman"/>
          <w:sz w:val="28"/>
          <w:szCs w:val="28"/>
          <w:lang w:eastAsia="ru-RU"/>
        </w:rPr>
        <w:t>в других случаях, установленных ТК РФ и иными федеральными законами</w:t>
      </w:r>
      <w:r w:rsidR="0040476D" w:rsidRPr="005C6D45">
        <w:rPr>
          <w:rFonts w:ascii="Times New Roman" w:hAnsi="Times New Roman"/>
          <w:sz w:val="28"/>
          <w:szCs w:val="28"/>
          <w:lang w:eastAsia="ru-RU"/>
        </w:rPr>
        <w:t>.</w:t>
      </w:r>
    </w:p>
    <w:p w:rsidR="00E14747" w:rsidRPr="005C6D45" w:rsidRDefault="001C5D19" w:rsidP="00433E79">
      <w:pPr>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9.5. </w:t>
      </w:r>
      <w:ins w:id="44" w:author="Unknown">
        <w:r w:rsidR="00E14747" w:rsidRPr="005C6D45">
          <w:rPr>
            <w:rFonts w:ascii="Times New Roman" w:hAnsi="Times New Roman"/>
            <w:sz w:val="28"/>
            <w:szCs w:val="28"/>
            <w:lang w:eastAsia="ru-RU"/>
          </w:rPr>
          <w:t>Дополнительными основаниями для увольнения педагогического работника ДОУ являются:</w:t>
        </w:r>
      </w:ins>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1C5D19" w:rsidRPr="001C5D19">
        <w:rPr>
          <w:rFonts w:ascii="Times New Roman" w:hAnsi="Times New Roman"/>
          <w:sz w:val="28"/>
          <w:szCs w:val="28"/>
          <w:lang w:eastAsia="ru-RU"/>
        </w:rPr>
        <w:t xml:space="preserve"> </w:t>
      </w:r>
      <w:r w:rsidRPr="005C6D45">
        <w:rPr>
          <w:rFonts w:ascii="Times New Roman" w:hAnsi="Times New Roman"/>
          <w:sz w:val="28"/>
          <w:szCs w:val="28"/>
          <w:lang w:eastAsia="ru-RU"/>
        </w:rPr>
        <w:t>повторное в течение одного года грубое нарушение Устава дошкольного образовательного учреждения;</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1C5D19" w:rsidRPr="001C5D19">
        <w:rPr>
          <w:rFonts w:ascii="Times New Roman" w:hAnsi="Times New Roman"/>
          <w:sz w:val="28"/>
          <w:szCs w:val="28"/>
          <w:lang w:eastAsia="ru-RU"/>
        </w:rPr>
        <w:t xml:space="preserve"> </w:t>
      </w:r>
      <w:r w:rsidRPr="005C6D45">
        <w:rPr>
          <w:rFonts w:ascii="Times New Roman" w:hAnsi="Times New Roman"/>
          <w:sz w:val="28"/>
          <w:szCs w:val="28"/>
          <w:lang w:eastAsia="ru-RU"/>
        </w:rPr>
        <w:t>применение, в том числе однократное, методов воспитания, связанных с физическим и (или) психическим насилием над личностью воспитанника детского сада. К подобным поступкам могут быть отнесены: рукоприкладство по отношениям к детям, нарушение общественного порядка, другие нарушения норм морали, явно несоответствующие статусу педагога.</w:t>
      </w:r>
    </w:p>
    <w:p w:rsidR="0052107B"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9.6. Дисциплинарное расследование нарушений педагогическим работником ДОУ норм профессионального поведения может быть проведено только по поступившей на него жалобе, поданной в письменной форме. Копия жалобы должна быть вручена педагогическому работнику. Ход дисциплинарного расследования и принятые по его результатам решения могут быть преданы гласности только с согласия заинтересованного работника за исключением случаев, предусмотренных законом (запрещение педагогической деятельности, защита интересов воспитанников).</w:t>
      </w:r>
    </w:p>
    <w:p w:rsidR="0052107B"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9.7. Ответственность педагогических работников устанавливаются статьёй 48 Федерального закона «Об образовании в Российской Федерации».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9.8. До применения дисциплинарного взыскания заведующий ДОУ должен затребовать от работника письменное объяснение. Если по истечении двух рабочих дней указанное объяснение работником не предоставлено, то составляется соответствующий акт (ч.1 ст.193 ТК РФ). Не предоставление работником объяснения не является препятствием для применения дисциплинарного взыскания (ч.2 ст.193 ТК РФ).</w:t>
      </w:r>
    </w:p>
    <w:p w:rsidR="0052107B"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9.9. Дисциплинарное взыскание применяется не позднее одного месяца со дня обнаружения проступка, не считая времени болезни работника, пребывания его в отпуске, а также времени, необходимого на учет мнения представительного органа работников дошкольного образовательного учреждения (ч.3 ст.193 ТК РФ).</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9.10. Дисциплинарное взыскание не может быть применено позднее шести месяцев со дня совершения проступка, а по результатам ревизии, проверки финансово-хозяйственной деятельности или аудиторской проверки – позднее двух лет со дня его совершения. В указанные сроки не включается время производства по уголовному делу (ч.4 ст.193 ТК РФ).</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9.11. За каждый дисциплинарный проступок может быть применено только одно дисциплинарное взыскание (ч.5 ст.193 ТК РФ).</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9.12. </w:t>
      </w:r>
      <w:ins w:id="45" w:author="Unknown">
        <w:r w:rsidRPr="005C6D45">
          <w:rPr>
            <w:rFonts w:ascii="Times New Roman" w:hAnsi="Times New Roman"/>
            <w:sz w:val="28"/>
            <w:szCs w:val="28"/>
            <w:lang w:eastAsia="ru-RU"/>
          </w:rPr>
          <w:t>Дисциплинарные взыскания применяются приказом, в котором отражается:</w:t>
        </w:r>
      </w:ins>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1C5D19" w:rsidRPr="001C5D19">
        <w:rPr>
          <w:rFonts w:ascii="Times New Roman" w:hAnsi="Times New Roman"/>
          <w:sz w:val="28"/>
          <w:szCs w:val="28"/>
          <w:lang w:eastAsia="ru-RU"/>
        </w:rPr>
        <w:t xml:space="preserve"> </w:t>
      </w:r>
      <w:r w:rsidRPr="005C6D45">
        <w:rPr>
          <w:rFonts w:ascii="Times New Roman" w:hAnsi="Times New Roman"/>
          <w:sz w:val="28"/>
          <w:szCs w:val="28"/>
          <w:lang w:eastAsia="ru-RU"/>
        </w:rPr>
        <w:t>конкретное указание дисциплинарного проступка;</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1C5D19" w:rsidRPr="001C5D19">
        <w:rPr>
          <w:rFonts w:ascii="Times New Roman" w:hAnsi="Times New Roman"/>
          <w:sz w:val="28"/>
          <w:szCs w:val="28"/>
          <w:lang w:eastAsia="ru-RU"/>
        </w:rPr>
        <w:t xml:space="preserve"> </w:t>
      </w:r>
      <w:r w:rsidRPr="005C6D45">
        <w:rPr>
          <w:rFonts w:ascii="Times New Roman" w:hAnsi="Times New Roman"/>
          <w:sz w:val="28"/>
          <w:szCs w:val="28"/>
          <w:lang w:eastAsia="ru-RU"/>
        </w:rPr>
        <w:t>время совершения и время обнаружения дисциплинарного проступка;</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1C5D19" w:rsidRPr="001C5D19">
        <w:rPr>
          <w:rFonts w:ascii="Times New Roman" w:hAnsi="Times New Roman"/>
          <w:sz w:val="28"/>
          <w:szCs w:val="28"/>
          <w:lang w:eastAsia="ru-RU"/>
        </w:rPr>
        <w:t xml:space="preserve"> </w:t>
      </w:r>
      <w:r w:rsidRPr="005C6D45">
        <w:rPr>
          <w:rFonts w:ascii="Times New Roman" w:hAnsi="Times New Roman"/>
          <w:sz w:val="28"/>
          <w:szCs w:val="28"/>
          <w:lang w:eastAsia="ru-RU"/>
        </w:rPr>
        <w:t>вид применяемого взыскания;</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1C5D19" w:rsidRPr="001C5D19">
        <w:rPr>
          <w:rFonts w:ascii="Times New Roman" w:hAnsi="Times New Roman"/>
          <w:sz w:val="28"/>
          <w:szCs w:val="28"/>
          <w:lang w:eastAsia="ru-RU"/>
        </w:rPr>
        <w:t xml:space="preserve"> </w:t>
      </w:r>
      <w:r w:rsidRPr="005C6D45">
        <w:rPr>
          <w:rFonts w:ascii="Times New Roman" w:hAnsi="Times New Roman"/>
          <w:sz w:val="28"/>
          <w:szCs w:val="28"/>
          <w:lang w:eastAsia="ru-RU"/>
        </w:rPr>
        <w:t>документы, подтверждающие совершение дисциплинарного проступка;</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1C5D19" w:rsidRPr="00423367">
        <w:rPr>
          <w:rFonts w:ascii="Times New Roman" w:hAnsi="Times New Roman"/>
          <w:sz w:val="28"/>
          <w:szCs w:val="28"/>
          <w:lang w:eastAsia="ru-RU"/>
        </w:rPr>
        <w:t xml:space="preserve"> </w:t>
      </w:r>
      <w:r w:rsidRPr="005C6D45">
        <w:rPr>
          <w:rFonts w:ascii="Times New Roman" w:hAnsi="Times New Roman"/>
          <w:sz w:val="28"/>
          <w:szCs w:val="28"/>
          <w:lang w:eastAsia="ru-RU"/>
        </w:rPr>
        <w:t>документы, содержащие объяснения работника.</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В приказе о применении дисциплинарного взыскания также можно привести краткое изложение объяснений работника.</w:t>
      </w:r>
    </w:p>
    <w:p w:rsidR="0052107B"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9.13. Приказ заведующего ДОУ о применении дисциплинарного взыскания объявляется работнику под роспись в течение трех рабочих дней со дня его издания, не считая времени отсутствия работника на работе. Если работник детского сада отказывается ознакомиться с указанным приказом под роспись, то составляется соответствующий акт (ч.6 ст.193 ТК РФ).</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9.14. Дисциплинарное взыскание может быть обжаловано работником в государственную инспекцию труда и (или) органы по рассмотрению индивидуальных трудовых споров.</w:t>
      </w:r>
    </w:p>
    <w:p w:rsidR="0052107B"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9.15. Если в течение года со дня применения дисциплинарного взыскания работник не будет подвергнут новому дисциплинарному взысканию, то он считается не имеющим дисциплинарного взыскания. Заведующий до истечения года со дня применения дисциплинарного взыскания имеет право снять его с работника по собственной инициативе, просьбе самого работника, ходатайству заместителя заведующего (старшего воспитателя), курирующего его работу, или представительного органа работников дошкольного образовательного учреждения.</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9.16. Работникам, имеющим взыскание, меры поощрения не принимаются в течение действия взыскания.</w:t>
      </w:r>
    </w:p>
    <w:p w:rsidR="0052107B"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9.17. Взыскание к заведующему дошкольным образовательным учреждением применяются органом образования, который имеет право его назначить и уволить.</w:t>
      </w:r>
    </w:p>
    <w:p w:rsidR="0052107B"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9.18. Сведения о взысканиях в трудовую книжку не вносятся, за исключением случаев, когда дисциплинарным взысканием является увольнение.</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9.19. Нарушение трудовой дисциплины, влечет за собой применение мер дисциплинарного или общественного воздействия, а также применение иных мер, предусмотренных действующим законодательством.</w:t>
      </w:r>
    </w:p>
    <w:p w:rsidR="00E76906"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9.20. Заведующий дошкольным образовательным учреждением имеет право привлекать работников к дисциплинарной и материальной ответственности в порядке, установленном Трудовым кодексом Российской Федераци</w:t>
      </w:r>
      <w:r w:rsidR="00401CF1">
        <w:rPr>
          <w:rFonts w:ascii="Times New Roman" w:hAnsi="Times New Roman"/>
          <w:sz w:val="28"/>
          <w:szCs w:val="28"/>
          <w:lang w:eastAsia="ru-RU"/>
        </w:rPr>
        <w:t>и, иными федеральными законами.</w:t>
      </w:r>
    </w:p>
    <w:p w:rsidR="00E14747" w:rsidRPr="005C6D45" w:rsidRDefault="00E14747" w:rsidP="00433E79">
      <w:pPr>
        <w:spacing w:after="0" w:line="240" w:lineRule="auto"/>
        <w:ind w:firstLine="709"/>
        <w:contextualSpacing/>
        <w:jc w:val="center"/>
        <w:outlineLvl w:val="2"/>
        <w:rPr>
          <w:rFonts w:ascii="Times New Roman" w:hAnsi="Times New Roman"/>
          <w:b/>
          <w:bCs/>
          <w:sz w:val="28"/>
          <w:szCs w:val="28"/>
          <w:lang w:eastAsia="ru-RU"/>
        </w:rPr>
      </w:pPr>
      <w:r w:rsidRPr="005C6D45">
        <w:rPr>
          <w:rFonts w:ascii="Times New Roman" w:hAnsi="Times New Roman"/>
          <w:b/>
          <w:bCs/>
          <w:sz w:val="28"/>
          <w:szCs w:val="28"/>
          <w:lang w:eastAsia="ru-RU"/>
        </w:rPr>
        <w:t>10. Медицинские осмотры. Личная гигиена</w:t>
      </w:r>
    </w:p>
    <w:p w:rsidR="0052107B"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xml:space="preserve">10.1. Работники проходят профилактические медицинские осмотры, соблюдают личную гигиену, осуществляют трудовую деятельность в ДОУ в соответствии с </w:t>
      </w:r>
      <w:r w:rsidR="005F03F9" w:rsidRPr="005C6D45">
        <w:rPr>
          <w:rFonts w:ascii="Times New Roman" w:hAnsi="Times New Roman"/>
          <w:sz w:val="28"/>
          <w:szCs w:val="28"/>
          <w:lang w:eastAsia="ru-RU"/>
        </w:rPr>
        <w:t xml:space="preserve">действующими </w:t>
      </w:r>
      <w:r w:rsidRPr="005C6D45">
        <w:rPr>
          <w:rFonts w:ascii="Times New Roman" w:hAnsi="Times New Roman"/>
          <w:sz w:val="28"/>
          <w:szCs w:val="28"/>
          <w:lang w:eastAsia="ru-RU"/>
        </w:rPr>
        <w:t>СанПиН.</w:t>
      </w:r>
    </w:p>
    <w:p w:rsidR="00E14747" w:rsidRPr="005C6D45" w:rsidRDefault="001C5D19" w:rsidP="00433E79">
      <w:pPr>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10.2. </w:t>
      </w:r>
      <w:ins w:id="46" w:author="Unknown">
        <w:r w:rsidR="00E14747" w:rsidRPr="005C6D45">
          <w:rPr>
            <w:rFonts w:ascii="Times New Roman" w:hAnsi="Times New Roman"/>
            <w:sz w:val="28"/>
            <w:szCs w:val="28"/>
            <w:lang w:eastAsia="ru-RU"/>
          </w:rPr>
          <w:t>Заведующий ДОУ обеспечивает:</w:t>
        </w:r>
      </w:ins>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наличие в дошкольном образовательном учреждении Санитарных правил и норм и доведение их содержания до работников;</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выполнение требований Санитарных правил и норм всеми работниками детского сада;</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необходимые условия для соблюдения Санитарных правил и норм в дошкольном образовательном учреждении;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1C5D19" w:rsidRPr="001C5D19">
        <w:rPr>
          <w:rFonts w:ascii="Times New Roman" w:hAnsi="Times New Roman"/>
          <w:sz w:val="28"/>
          <w:szCs w:val="28"/>
          <w:lang w:eastAsia="ru-RU"/>
        </w:rPr>
        <w:t xml:space="preserve"> </w:t>
      </w:r>
      <w:r w:rsidRPr="005C6D45">
        <w:rPr>
          <w:rFonts w:ascii="Times New Roman" w:hAnsi="Times New Roman"/>
          <w:sz w:val="28"/>
          <w:szCs w:val="28"/>
          <w:lang w:eastAsia="ru-RU"/>
        </w:rPr>
        <w:t>прием на работу лиц, имеющих допуск по состоянию здоровья, прошедших профессиональную гигиеническую подготовку и аттестацию;</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1C5D19" w:rsidRPr="001C5D19">
        <w:rPr>
          <w:rFonts w:ascii="Times New Roman" w:hAnsi="Times New Roman"/>
          <w:sz w:val="28"/>
          <w:szCs w:val="28"/>
          <w:lang w:eastAsia="ru-RU"/>
        </w:rPr>
        <w:t xml:space="preserve"> </w:t>
      </w:r>
      <w:r w:rsidRPr="005C6D45">
        <w:rPr>
          <w:rFonts w:ascii="Times New Roman" w:hAnsi="Times New Roman"/>
          <w:sz w:val="28"/>
          <w:szCs w:val="28"/>
          <w:lang w:eastAsia="ru-RU"/>
        </w:rPr>
        <w:t>наличие личных медицинских книжек на каждого работника дошкольного образовательного учреждения;</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1C5D19" w:rsidRPr="001C5D19">
        <w:rPr>
          <w:rFonts w:ascii="Times New Roman" w:hAnsi="Times New Roman"/>
          <w:sz w:val="28"/>
          <w:szCs w:val="28"/>
          <w:lang w:eastAsia="ru-RU"/>
        </w:rPr>
        <w:t xml:space="preserve"> </w:t>
      </w:r>
      <w:r w:rsidRPr="005C6D45">
        <w:rPr>
          <w:rFonts w:ascii="Times New Roman" w:hAnsi="Times New Roman"/>
          <w:sz w:val="28"/>
          <w:szCs w:val="28"/>
          <w:lang w:eastAsia="ru-RU"/>
        </w:rPr>
        <w:t>своевременное прохождение периодических медицинских обследований всеми работниками;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1C5D19" w:rsidRPr="001C5D19">
        <w:rPr>
          <w:rFonts w:ascii="Times New Roman" w:hAnsi="Times New Roman"/>
          <w:sz w:val="28"/>
          <w:szCs w:val="28"/>
          <w:lang w:eastAsia="ru-RU"/>
        </w:rPr>
        <w:t xml:space="preserve"> </w:t>
      </w:r>
      <w:r w:rsidRPr="005C6D45">
        <w:rPr>
          <w:rFonts w:ascii="Times New Roman" w:hAnsi="Times New Roman"/>
          <w:sz w:val="28"/>
          <w:szCs w:val="28"/>
          <w:lang w:eastAsia="ru-RU"/>
        </w:rPr>
        <w:t>организацию гигиенической подготовки и переподготовки по программе гигиенического обучения;</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1C5D19" w:rsidRPr="001C5D19">
        <w:rPr>
          <w:rFonts w:ascii="Times New Roman" w:hAnsi="Times New Roman"/>
          <w:sz w:val="28"/>
          <w:szCs w:val="28"/>
          <w:lang w:eastAsia="ru-RU"/>
        </w:rPr>
        <w:t xml:space="preserve"> </w:t>
      </w:r>
      <w:r w:rsidRPr="005C6D45">
        <w:rPr>
          <w:rFonts w:ascii="Times New Roman" w:hAnsi="Times New Roman"/>
          <w:sz w:val="28"/>
          <w:szCs w:val="28"/>
          <w:lang w:eastAsia="ru-RU"/>
        </w:rPr>
        <w:t>условия труда работников в соответствии с действующим законодательством Российской Федерации, санитарными правилами и гигиеническими нормативами;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w:t>
      </w:r>
      <w:r w:rsidR="001C5D19" w:rsidRPr="001C5D19">
        <w:rPr>
          <w:rFonts w:ascii="Times New Roman" w:hAnsi="Times New Roman"/>
          <w:sz w:val="28"/>
          <w:szCs w:val="28"/>
          <w:lang w:eastAsia="ru-RU"/>
        </w:rPr>
        <w:t xml:space="preserve"> </w:t>
      </w:r>
      <w:r w:rsidRPr="005C6D45">
        <w:rPr>
          <w:rFonts w:ascii="Times New Roman" w:hAnsi="Times New Roman"/>
          <w:sz w:val="28"/>
          <w:szCs w:val="28"/>
          <w:lang w:eastAsia="ru-RU"/>
        </w:rPr>
        <w:t>проведение при необходимости мероприятий по дезинфекции, дезинсекции и дератизации:</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наличие аптечек для оказания первой помощи и их своевременное пополнение;</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-организацию санитарно-гигиенической работы с персоналом путем проведения семинаров, бесед, лекций.</w:t>
      </w:r>
    </w:p>
    <w:p w:rsidR="00E76906"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10.3.</w:t>
      </w:r>
      <w:r w:rsidR="001C5D19" w:rsidRPr="001C5D19">
        <w:rPr>
          <w:rFonts w:ascii="Times New Roman" w:hAnsi="Times New Roman"/>
          <w:sz w:val="28"/>
          <w:szCs w:val="28"/>
          <w:lang w:eastAsia="ru-RU"/>
        </w:rPr>
        <w:t xml:space="preserve"> </w:t>
      </w:r>
      <w:r w:rsidRPr="005C6D45">
        <w:rPr>
          <w:rFonts w:ascii="Times New Roman" w:hAnsi="Times New Roman"/>
          <w:sz w:val="28"/>
          <w:szCs w:val="28"/>
          <w:lang w:eastAsia="ru-RU"/>
        </w:rPr>
        <w:t>Медицинский персонал осуществляет повседневный контроль над соблюдением требований санитарных норм в дошколь</w:t>
      </w:r>
      <w:r w:rsidR="00401CF1">
        <w:rPr>
          <w:rFonts w:ascii="Times New Roman" w:hAnsi="Times New Roman"/>
          <w:sz w:val="28"/>
          <w:szCs w:val="28"/>
          <w:lang w:eastAsia="ru-RU"/>
        </w:rPr>
        <w:t>ном образовательном учреждении.</w:t>
      </w:r>
    </w:p>
    <w:p w:rsidR="007D0F02" w:rsidRPr="005C6D45" w:rsidRDefault="007D0F02" w:rsidP="00433E79">
      <w:pPr>
        <w:spacing w:after="0" w:line="240" w:lineRule="auto"/>
        <w:ind w:firstLine="709"/>
        <w:jc w:val="center"/>
        <w:rPr>
          <w:rFonts w:ascii="Times New Roman" w:eastAsia="Times New Roman" w:hAnsi="Times New Roman"/>
          <w:sz w:val="28"/>
          <w:szCs w:val="28"/>
        </w:rPr>
      </w:pPr>
      <w:r w:rsidRPr="005C6D45">
        <w:rPr>
          <w:rFonts w:ascii="Times New Roman" w:eastAsia="Times New Roman" w:hAnsi="Times New Roman"/>
          <w:b/>
          <w:bCs/>
          <w:sz w:val="28"/>
          <w:szCs w:val="28"/>
        </w:rPr>
        <w:t>11. Порядок приема, перевода и увольнения дистанционных работников</w:t>
      </w:r>
    </w:p>
    <w:p w:rsidR="007D0F02" w:rsidRPr="005C6D45" w:rsidRDefault="007D0F02" w:rsidP="00433E79">
      <w:pPr>
        <w:spacing w:after="0" w:line="240" w:lineRule="auto"/>
        <w:ind w:firstLine="709"/>
        <w:jc w:val="both"/>
        <w:rPr>
          <w:rFonts w:ascii="Times New Roman" w:eastAsia="Times New Roman" w:hAnsi="Times New Roman"/>
          <w:sz w:val="28"/>
          <w:szCs w:val="28"/>
        </w:rPr>
      </w:pPr>
      <w:r w:rsidRPr="005C6D45">
        <w:rPr>
          <w:rFonts w:ascii="Times New Roman" w:eastAsia="Times New Roman" w:hAnsi="Times New Roman"/>
          <w:sz w:val="28"/>
          <w:szCs w:val="28"/>
        </w:rPr>
        <w:t>11.1.</w:t>
      </w:r>
      <w:r w:rsidR="001C5D19" w:rsidRPr="001C5D19">
        <w:rPr>
          <w:rFonts w:ascii="Times New Roman" w:eastAsia="Times New Roman" w:hAnsi="Times New Roman"/>
          <w:sz w:val="28"/>
          <w:szCs w:val="28"/>
        </w:rPr>
        <w:t xml:space="preserve"> </w:t>
      </w:r>
      <w:r w:rsidRPr="005C6D45">
        <w:rPr>
          <w:rFonts w:ascii="Times New Roman" w:eastAsia="Times New Roman" w:hAnsi="Times New Roman"/>
          <w:sz w:val="28"/>
          <w:szCs w:val="28"/>
        </w:rPr>
        <w:t>Дистанционными работниками считаются лица, заключившие трудовой договор о дистанционной работе.</w:t>
      </w:r>
    </w:p>
    <w:p w:rsidR="007D0F02" w:rsidRPr="005C6D45" w:rsidRDefault="007D0F02" w:rsidP="00433E79">
      <w:pPr>
        <w:spacing w:after="0" w:line="240" w:lineRule="auto"/>
        <w:ind w:firstLine="709"/>
        <w:jc w:val="both"/>
        <w:rPr>
          <w:rFonts w:ascii="Times New Roman" w:eastAsia="Times New Roman" w:hAnsi="Times New Roman"/>
          <w:sz w:val="28"/>
          <w:szCs w:val="28"/>
        </w:rPr>
      </w:pPr>
      <w:r w:rsidRPr="005C6D45">
        <w:rPr>
          <w:rFonts w:ascii="Times New Roman" w:eastAsia="Times New Roman" w:hAnsi="Times New Roman"/>
          <w:sz w:val="28"/>
          <w:szCs w:val="28"/>
        </w:rPr>
        <w:t>11.2. Работники</w:t>
      </w:r>
      <w:r w:rsidRPr="005C6D45">
        <w:rPr>
          <w:rFonts w:ascii="Times New Roman" w:eastAsia="Times New Roman" w:hAnsi="Times New Roman"/>
          <w:sz w:val="28"/>
          <w:szCs w:val="28"/>
          <w:lang w:val="en-US"/>
        </w:rPr>
        <w:t> </w:t>
      </w:r>
      <w:r w:rsidR="0010588F" w:rsidRPr="005C6D45">
        <w:rPr>
          <w:rFonts w:ascii="Times New Roman" w:eastAsia="Times New Roman" w:hAnsi="Times New Roman"/>
          <w:sz w:val="28"/>
          <w:szCs w:val="28"/>
        </w:rPr>
        <w:t>ДОУ</w:t>
      </w:r>
      <w:r w:rsidRPr="005C6D45">
        <w:rPr>
          <w:rFonts w:ascii="Times New Roman" w:eastAsia="Times New Roman" w:hAnsi="Times New Roman"/>
          <w:sz w:val="28"/>
          <w:szCs w:val="28"/>
        </w:rPr>
        <w:t xml:space="preserve"> могут быть приняты или переведены в один из режимов дистанционной работы:</w:t>
      </w:r>
    </w:p>
    <w:p w:rsidR="007D0F02" w:rsidRPr="005C6D45" w:rsidRDefault="0010588F" w:rsidP="00433E79">
      <w:pPr>
        <w:spacing w:after="0" w:line="240" w:lineRule="auto"/>
        <w:ind w:firstLine="709"/>
        <w:contextualSpacing/>
        <w:jc w:val="both"/>
        <w:rPr>
          <w:rFonts w:ascii="Times New Roman" w:eastAsia="Times New Roman" w:hAnsi="Times New Roman"/>
          <w:sz w:val="28"/>
          <w:szCs w:val="28"/>
        </w:rPr>
      </w:pPr>
      <w:r w:rsidRPr="005C6D45">
        <w:rPr>
          <w:rFonts w:ascii="Times New Roman" w:eastAsia="Times New Roman" w:hAnsi="Times New Roman"/>
          <w:sz w:val="28"/>
          <w:szCs w:val="28"/>
        </w:rPr>
        <w:t>-</w:t>
      </w:r>
      <w:r w:rsidR="001C5D19" w:rsidRPr="001C5D19">
        <w:rPr>
          <w:rFonts w:ascii="Times New Roman" w:eastAsia="Times New Roman" w:hAnsi="Times New Roman"/>
          <w:sz w:val="28"/>
          <w:szCs w:val="28"/>
        </w:rPr>
        <w:t xml:space="preserve"> </w:t>
      </w:r>
      <w:r w:rsidR="007D0F02" w:rsidRPr="005C6D45">
        <w:rPr>
          <w:rFonts w:ascii="Times New Roman" w:eastAsia="Times New Roman" w:hAnsi="Times New Roman"/>
          <w:sz w:val="28"/>
          <w:szCs w:val="28"/>
        </w:rPr>
        <w:t>постоянная дистанционная работа – когда работник выполняет свою работу дистанционно в течение всего срока действия трудового договора;</w:t>
      </w:r>
    </w:p>
    <w:p w:rsidR="007D0F02" w:rsidRPr="005C6D45" w:rsidRDefault="0010588F" w:rsidP="00433E79">
      <w:pPr>
        <w:spacing w:after="0" w:line="240" w:lineRule="auto"/>
        <w:ind w:firstLine="709"/>
        <w:contextualSpacing/>
        <w:jc w:val="both"/>
        <w:rPr>
          <w:rFonts w:ascii="Times New Roman" w:eastAsia="Times New Roman" w:hAnsi="Times New Roman"/>
          <w:sz w:val="28"/>
          <w:szCs w:val="28"/>
        </w:rPr>
      </w:pPr>
      <w:r w:rsidRPr="005C6D45">
        <w:rPr>
          <w:rFonts w:ascii="Times New Roman" w:eastAsia="Times New Roman" w:hAnsi="Times New Roman"/>
          <w:sz w:val="28"/>
          <w:szCs w:val="28"/>
        </w:rPr>
        <w:t>-</w:t>
      </w:r>
      <w:r w:rsidR="001C5D19" w:rsidRPr="001C5D19">
        <w:rPr>
          <w:rFonts w:ascii="Times New Roman" w:eastAsia="Times New Roman" w:hAnsi="Times New Roman"/>
          <w:sz w:val="28"/>
          <w:szCs w:val="28"/>
        </w:rPr>
        <w:t xml:space="preserve"> </w:t>
      </w:r>
      <w:r w:rsidR="007D0F02" w:rsidRPr="005C6D45">
        <w:rPr>
          <w:rFonts w:ascii="Times New Roman" w:eastAsia="Times New Roman" w:hAnsi="Times New Roman"/>
          <w:sz w:val="28"/>
          <w:szCs w:val="28"/>
        </w:rPr>
        <w:t>временная дистанционная работа – когда работник временно выполняет свою работу дистанционно. Временную работу можно установить на срок не более шести месяцев. При этом работник непрерывно работает дистанционно, то есть каждый день;</w:t>
      </w:r>
    </w:p>
    <w:p w:rsidR="007D0F02" w:rsidRPr="005C6D45" w:rsidRDefault="0010588F" w:rsidP="00433E79">
      <w:pPr>
        <w:spacing w:after="0" w:line="240" w:lineRule="auto"/>
        <w:ind w:firstLine="709"/>
        <w:jc w:val="both"/>
        <w:rPr>
          <w:rFonts w:ascii="Times New Roman" w:eastAsia="Times New Roman" w:hAnsi="Times New Roman"/>
          <w:sz w:val="28"/>
          <w:szCs w:val="28"/>
        </w:rPr>
      </w:pPr>
      <w:r w:rsidRPr="005C6D45">
        <w:rPr>
          <w:rFonts w:ascii="Times New Roman" w:eastAsia="Times New Roman" w:hAnsi="Times New Roman"/>
          <w:sz w:val="28"/>
          <w:szCs w:val="28"/>
        </w:rPr>
        <w:t>-</w:t>
      </w:r>
      <w:r w:rsidR="001C5D19" w:rsidRPr="001C5D19">
        <w:rPr>
          <w:rFonts w:ascii="Times New Roman" w:eastAsia="Times New Roman" w:hAnsi="Times New Roman"/>
          <w:sz w:val="28"/>
          <w:szCs w:val="28"/>
        </w:rPr>
        <w:t xml:space="preserve"> </w:t>
      </w:r>
      <w:r w:rsidR="007D0F02" w:rsidRPr="005C6D45">
        <w:rPr>
          <w:rFonts w:ascii="Times New Roman" w:eastAsia="Times New Roman" w:hAnsi="Times New Roman"/>
          <w:sz w:val="28"/>
          <w:szCs w:val="28"/>
        </w:rPr>
        <w:t>периодическая дистанционная работа – когда работник чередует дистанционную работу и работу на стационарном рабочем месте.</w:t>
      </w:r>
    </w:p>
    <w:p w:rsidR="007D0F02" w:rsidRPr="005C6D45" w:rsidRDefault="0010588F" w:rsidP="00433E79">
      <w:pPr>
        <w:spacing w:after="0" w:line="240" w:lineRule="auto"/>
        <w:ind w:firstLine="709"/>
        <w:jc w:val="both"/>
        <w:rPr>
          <w:rFonts w:ascii="Times New Roman" w:eastAsia="Times New Roman" w:hAnsi="Times New Roman"/>
          <w:sz w:val="28"/>
          <w:szCs w:val="28"/>
        </w:rPr>
      </w:pPr>
      <w:r w:rsidRPr="005C6D45">
        <w:rPr>
          <w:rFonts w:ascii="Times New Roman" w:eastAsia="Times New Roman" w:hAnsi="Times New Roman"/>
          <w:sz w:val="28"/>
          <w:szCs w:val="28"/>
        </w:rPr>
        <w:t>11</w:t>
      </w:r>
      <w:r w:rsidR="007D0F02" w:rsidRPr="005C6D45">
        <w:rPr>
          <w:rFonts w:ascii="Times New Roman" w:eastAsia="Times New Roman" w:hAnsi="Times New Roman"/>
          <w:sz w:val="28"/>
          <w:szCs w:val="28"/>
        </w:rPr>
        <w:t>.3. Прием на работу или перевод на постоянную дистанционную работу оформляется трудовым договором или дополнительным соглашением к трудовому договору между работником и работодателем.</w:t>
      </w:r>
    </w:p>
    <w:p w:rsidR="007D0F02" w:rsidRPr="005C6D45" w:rsidRDefault="0010588F" w:rsidP="00433E79">
      <w:pPr>
        <w:spacing w:after="0" w:line="240" w:lineRule="auto"/>
        <w:ind w:firstLine="709"/>
        <w:jc w:val="both"/>
        <w:rPr>
          <w:rFonts w:ascii="Times New Roman" w:eastAsia="Times New Roman" w:hAnsi="Times New Roman"/>
          <w:sz w:val="28"/>
          <w:szCs w:val="28"/>
        </w:rPr>
      </w:pPr>
      <w:r w:rsidRPr="005C6D45">
        <w:rPr>
          <w:rFonts w:ascii="Times New Roman" w:eastAsia="Times New Roman" w:hAnsi="Times New Roman"/>
          <w:sz w:val="28"/>
          <w:szCs w:val="28"/>
        </w:rPr>
        <w:t>11</w:t>
      </w:r>
      <w:r w:rsidR="007D0F02" w:rsidRPr="005C6D45">
        <w:rPr>
          <w:rFonts w:ascii="Times New Roman" w:eastAsia="Times New Roman" w:hAnsi="Times New Roman"/>
          <w:sz w:val="28"/>
          <w:szCs w:val="28"/>
        </w:rPr>
        <w:t>.3.1. До подписания трудового договора работодатель обязан ознакомить работника с локальными нормативными актами, непосредственно связанными с предстоящей трудовой деятельностью работника. Ознакомление производится путем обмена информацией по электронной почте.</w:t>
      </w:r>
    </w:p>
    <w:p w:rsidR="007D0F02" w:rsidRPr="005C6D45" w:rsidRDefault="0010588F" w:rsidP="00433E79">
      <w:pPr>
        <w:spacing w:after="0" w:line="240" w:lineRule="auto"/>
        <w:ind w:firstLine="709"/>
        <w:jc w:val="both"/>
        <w:rPr>
          <w:rFonts w:ascii="Times New Roman" w:eastAsia="Times New Roman" w:hAnsi="Times New Roman"/>
          <w:sz w:val="28"/>
          <w:szCs w:val="28"/>
        </w:rPr>
      </w:pPr>
      <w:r w:rsidRPr="005C6D45">
        <w:rPr>
          <w:rFonts w:ascii="Times New Roman" w:eastAsia="Times New Roman" w:hAnsi="Times New Roman"/>
          <w:sz w:val="28"/>
          <w:szCs w:val="28"/>
        </w:rPr>
        <w:t>11</w:t>
      </w:r>
      <w:r w:rsidR="007D0F02" w:rsidRPr="005C6D45">
        <w:rPr>
          <w:rFonts w:ascii="Times New Roman" w:eastAsia="Times New Roman" w:hAnsi="Times New Roman"/>
          <w:sz w:val="28"/>
          <w:szCs w:val="28"/>
        </w:rPr>
        <w:t>.3.2. По письменному заявлению дистанционного работника</w:t>
      </w:r>
      <w:r w:rsidR="007D0F02" w:rsidRPr="005C6D45">
        <w:rPr>
          <w:rFonts w:ascii="Times New Roman" w:eastAsia="Times New Roman" w:hAnsi="Times New Roman"/>
          <w:sz w:val="28"/>
          <w:szCs w:val="28"/>
          <w:lang w:val="en-US"/>
        </w:rPr>
        <w:t> </w:t>
      </w:r>
      <w:r w:rsidR="007D0F02" w:rsidRPr="005C6D45">
        <w:rPr>
          <w:rFonts w:ascii="Times New Roman" w:eastAsia="Times New Roman" w:hAnsi="Times New Roman"/>
          <w:sz w:val="28"/>
          <w:szCs w:val="28"/>
        </w:rPr>
        <w:t>работодатель обязан ему направить экземпляр трудового договора или дополнительного соглашения к трудовому договору на бумажном носителе. Отправка документов производится в срок не позднее трех рабочих дней со дня получения такого заявления.</w:t>
      </w:r>
    </w:p>
    <w:p w:rsidR="007D0F02" w:rsidRPr="005C6D45" w:rsidRDefault="0010588F" w:rsidP="00433E79">
      <w:pPr>
        <w:spacing w:after="0" w:line="240" w:lineRule="auto"/>
        <w:ind w:firstLine="709"/>
        <w:jc w:val="both"/>
        <w:rPr>
          <w:rFonts w:ascii="Times New Roman" w:eastAsia="Times New Roman" w:hAnsi="Times New Roman"/>
          <w:sz w:val="28"/>
          <w:szCs w:val="28"/>
        </w:rPr>
      </w:pPr>
      <w:r w:rsidRPr="005C6D45">
        <w:rPr>
          <w:rFonts w:ascii="Times New Roman" w:eastAsia="Times New Roman" w:hAnsi="Times New Roman"/>
          <w:sz w:val="28"/>
          <w:szCs w:val="28"/>
        </w:rPr>
        <w:t>11</w:t>
      </w:r>
      <w:r w:rsidR="007D0F02" w:rsidRPr="005C6D45">
        <w:rPr>
          <w:rFonts w:ascii="Times New Roman" w:eastAsia="Times New Roman" w:hAnsi="Times New Roman"/>
          <w:sz w:val="28"/>
          <w:szCs w:val="28"/>
        </w:rPr>
        <w:t>.3.3.</w:t>
      </w:r>
      <w:r w:rsidR="001C5D19" w:rsidRPr="001C5D19">
        <w:rPr>
          <w:rFonts w:ascii="Times New Roman" w:eastAsia="Times New Roman" w:hAnsi="Times New Roman"/>
          <w:sz w:val="28"/>
          <w:szCs w:val="28"/>
        </w:rPr>
        <w:t xml:space="preserve"> </w:t>
      </w:r>
      <w:r w:rsidR="007D0F02" w:rsidRPr="005C6D45">
        <w:rPr>
          <w:rFonts w:ascii="Times New Roman" w:eastAsia="Times New Roman" w:hAnsi="Times New Roman"/>
          <w:sz w:val="28"/>
          <w:szCs w:val="28"/>
        </w:rPr>
        <w:t>При заключении трудового договора путем обмена электронными документами документы, предусмотренные статьей 65 Трудового кодекса, могут быть предъявлены работодателю лицом, поступающим на дистанционную работу, в форме электронных документов, если иное не предусмотрено законодательством Российской Федерации. По требованию работодателя данное лицо обязано представить ему нотариально заверенные копии указанных документов на бумажном носителе.</w:t>
      </w:r>
    </w:p>
    <w:p w:rsidR="007D0F02" w:rsidRPr="005C6D45" w:rsidRDefault="0010588F" w:rsidP="00433E79">
      <w:pPr>
        <w:spacing w:after="0" w:line="240" w:lineRule="auto"/>
        <w:ind w:firstLine="709"/>
        <w:jc w:val="both"/>
        <w:rPr>
          <w:rFonts w:ascii="Times New Roman" w:eastAsia="Times New Roman" w:hAnsi="Times New Roman"/>
          <w:sz w:val="28"/>
          <w:szCs w:val="28"/>
        </w:rPr>
      </w:pPr>
      <w:r w:rsidRPr="005C6D45">
        <w:rPr>
          <w:rFonts w:ascii="Times New Roman" w:eastAsia="Times New Roman" w:hAnsi="Times New Roman"/>
          <w:sz w:val="28"/>
          <w:szCs w:val="28"/>
        </w:rPr>
        <w:t>11</w:t>
      </w:r>
      <w:r w:rsidR="007D0F02" w:rsidRPr="005C6D45">
        <w:rPr>
          <w:rFonts w:ascii="Times New Roman" w:eastAsia="Times New Roman" w:hAnsi="Times New Roman"/>
          <w:sz w:val="28"/>
          <w:szCs w:val="28"/>
        </w:rPr>
        <w:t>.3.4. При заключении трудового договора путем обмена электронными документами лицом, впервые заключающим трудовой договор, данное лицо получает документ, подтверждающий регистрацию в системе индивидуального (персонифицированного) учета, в том числе в форме электронного документа, самостоятельно.</w:t>
      </w:r>
    </w:p>
    <w:p w:rsidR="007D0F02" w:rsidRPr="005C6D45" w:rsidRDefault="0010588F" w:rsidP="00433E79">
      <w:pPr>
        <w:spacing w:after="0" w:line="240" w:lineRule="auto"/>
        <w:ind w:firstLine="709"/>
        <w:jc w:val="both"/>
        <w:rPr>
          <w:rFonts w:ascii="Times New Roman" w:eastAsia="Times New Roman" w:hAnsi="Times New Roman"/>
          <w:sz w:val="28"/>
          <w:szCs w:val="28"/>
        </w:rPr>
      </w:pPr>
      <w:r w:rsidRPr="005C6D45">
        <w:rPr>
          <w:rFonts w:ascii="Times New Roman" w:eastAsia="Times New Roman" w:hAnsi="Times New Roman"/>
          <w:sz w:val="28"/>
          <w:szCs w:val="28"/>
        </w:rPr>
        <w:t>11</w:t>
      </w:r>
      <w:r w:rsidR="007D0F02" w:rsidRPr="005C6D45">
        <w:rPr>
          <w:rFonts w:ascii="Times New Roman" w:eastAsia="Times New Roman" w:hAnsi="Times New Roman"/>
          <w:sz w:val="28"/>
          <w:szCs w:val="28"/>
        </w:rPr>
        <w:t>.4.</w:t>
      </w:r>
      <w:r w:rsidR="001C5D19" w:rsidRPr="001C5D19">
        <w:rPr>
          <w:rFonts w:ascii="Times New Roman" w:eastAsia="Times New Roman" w:hAnsi="Times New Roman"/>
          <w:sz w:val="28"/>
          <w:szCs w:val="28"/>
        </w:rPr>
        <w:t xml:space="preserve"> </w:t>
      </w:r>
      <w:r w:rsidR="007D0F02" w:rsidRPr="005C6D45">
        <w:rPr>
          <w:rFonts w:ascii="Times New Roman" w:eastAsia="Times New Roman" w:hAnsi="Times New Roman"/>
          <w:sz w:val="28"/>
          <w:szCs w:val="28"/>
        </w:rPr>
        <w:t>В исключительных случаях работодатель вправе по своей инициативе временно перевести работников на дистанционный режим работы. Такой перевод возможен:</w:t>
      </w:r>
    </w:p>
    <w:p w:rsidR="007D0F02" w:rsidRPr="005C6D45" w:rsidRDefault="0010588F" w:rsidP="00433E79">
      <w:pPr>
        <w:spacing w:after="0" w:line="240" w:lineRule="auto"/>
        <w:ind w:firstLine="709"/>
        <w:contextualSpacing/>
        <w:jc w:val="both"/>
        <w:rPr>
          <w:rFonts w:ascii="Times New Roman" w:eastAsia="Times New Roman" w:hAnsi="Times New Roman"/>
          <w:sz w:val="28"/>
          <w:szCs w:val="28"/>
        </w:rPr>
      </w:pPr>
      <w:r w:rsidRPr="005C6D45">
        <w:rPr>
          <w:rFonts w:ascii="Times New Roman" w:eastAsia="Times New Roman" w:hAnsi="Times New Roman"/>
          <w:sz w:val="28"/>
          <w:szCs w:val="28"/>
        </w:rPr>
        <w:t>-</w:t>
      </w:r>
      <w:r w:rsidR="001C5D19" w:rsidRPr="001C5D19">
        <w:rPr>
          <w:rFonts w:ascii="Times New Roman" w:eastAsia="Times New Roman" w:hAnsi="Times New Roman"/>
          <w:sz w:val="28"/>
          <w:szCs w:val="28"/>
        </w:rPr>
        <w:t xml:space="preserve"> </w:t>
      </w:r>
      <w:r w:rsidR="007D0F02" w:rsidRPr="005C6D45">
        <w:rPr>
          <w:rFonts w:ascii="Times New Roman" w:eastAsia="Times New Roman" w:hAnsi="Times New Roman"/>
          <w:sz w:val="28"/>
          <w:szCs w:val="28"/>
        </w:rPr>
        <w:t>в случае катастрофы природного или техногенного характера, производственной аварии, несчастного случая на производстве, пожара, наводнения, землетрясения, эпидемии или эпизоотии;</w:t>
      </w:r>
    </w:p>
    <w:p w:rsidR="007D0F02" w:rsidRPr="005C6D45" w:rsidRDefault="0010588F" w:rsidP="00433E79">
      <w:pPr>
        <w:spacing w:after="0" w:line="240" w:lineRule="auto"/>
        <w:ind w:firstLine="709"/>
        <w:jc w:val="both"/>
        <w:rPr>
          <w:rFonts w:ascii="Times New Roman" w:eastAsia="Times New Roman" w:hAnsi="Times New Roman"/>
          <w:sz w:val="28"/>
          <w:szCs w:val="28"/>
        </w:rPr>
      </w:pPr>
      <w:r w:rsidRPr="005C6D45">
        <w:rPr>
          <w:rFonts w:ascii="Times New Roman" w:eastAsia="Times New Roman" w:hAnsi="Times New Roman"/>
          <w:sz w:val="28"/>
          <w:szCs w:val="28"/>
        </w:rPr>
        <w:t>-</w:t>
      </w:r>
      <w:r w:rsidR="001C5D19" w:rsidRPr="001C5D19">
        <w:rPr>
          <w:rFonts w:ascii="Times New Roman" w:eastAsia="Times New Roman" w:hAnsi="Times New Roman"/>
          <w:sz w:val="28"/>
          <w:szCs w:val="28"/>
        </w:rPr>
        <w:t xml:space="preserve"> </w:t>
      </w:r>
      <w:r w:rsidR="007D0F02" w:rsidRPr="005C6D45">
        <w:rPr>
          <w:rFonts w:ascii="Times New Roman" w:eastAsia="Times New Roman" w:hAnsi="Times New Roman"/>
          <w:sz w:val="28"/>
          <w:szCs w:val="28"/>
        </w:rPr>
        <w:t>в любых исключительных случаях, которые ставят под угрозу жизнь или нормальные жизненные условия всего населения или его части.</w:t>
      </w:r>
    </w:p>
    <w:p w:rsidR="007D0F02" w:rsidRPr="005C6D45" w:rsidRDefault="0010588F" w:rsidP="00433E79">
      <w:pPr>
        <w:spacing w:after="0" w:line="240" w:lineRule="auto"/>
        <w:ind w:firstLine="709"/>
        <w:jc w:val="both"/>
        <w:rPr>
          <w:rFonts w:ascii="Times New Roman" w:eastAsia="Times New Roman" w:hAnsi="Times New Roman"/>
          <w:sz w:val="28"/>
          <w:szCs w:val="28"/>
        </w:rPr>
      </w:pPr>
      <w:r w:rsidRPr="005C6D45">
        <w:rPr>
          <w:rFonts w:ascii="Times New Roman" w:eastAsia="Times New Roman" w:hAnsi="Times New Roman"/>
          <w:sz w:val="28"/>
          <w:szCs w:val="28"/>
        </w:rPr>
        <w:t>11</w:t>
      </w:r>
      <w:r w:rsidR="007D0F02" w:rsidRPr="005C6D45">
        <w:rPr>
          <w:rFonts w:ascii="Times New Roman" w:eastAsia="Times New Roman" w:hAnsi="Times New Roman"/>
          <w:sz w:val="28"/>
          <w:szCs w:val="28"/>
        </w:rPr>
        <w:t xml:space="preserve">.5. Работодатель вправе перевести работников на дистанционную работу, если решение о временном переводе принял орган государственной власти или местного самоуправления. В таком случае работодатель вправе перевести работников </w:t>
      </w:r>
      <w:r w:rsidRPr="005C6D45">
        <w:rPr>
          <w:rFonts w:ascii="Times New Roman" w:eastAsia="Times New Roman" w:hAnsi="Times New Roman"/>
          <w:sz w:val="28"/>
          <w:szCs w:val="28"/>
        </w:rPr>
        <w:t>ДОУ</w:t>
      </w:r>
      <w:r w:rsidR="007D0F02" w:rsidRPr="005C6D45">
        <w:rPr>
          <w:rFonts w:ascii="Times New Roman" w:eastAsia="Times New Roman" w:hAnsi="Times New Roman"/>
          <w:sz w:val="28"/>
          <w:szCs w:val="28"/>
        </w:rPr>
        <w:t xml:space="preserve"> на дистанционный режим работы на период действия ограничения властей или чрезвычайной ситуации.</w:t>
      </w:r>
    </w:p>
    <w:p w:rsidR="007D0F02" w:rsidRPr="005C6D45" w:rsidRDefault="0010588F" w:rsidP="00433E79">
      <w:pPr>
        <w:spacing w:after="0" w:line="240" w:lineRule="auto"/>
        <w:ind w:firstLine="709"/>
        <w:jc w:val="both"/>
        <w:rPr>
          <w:rFonts w:ascii="Times New Roman" w:eastAsia="Times New Roman" w:hAnsi="Times New Roman"/>
          <w:sz w:val="28"/>
          <w:szCs w:val="28"/>
        </w:rPr>
      </w:pPr>
      <w:r w:rsidRPr="005C6D45">
        <w:rPr>
          <w:rFonts w:ascii="Times New Roman" w:eastAsia="Times New Roman" w:hAnsi="Times New Roman"/>
          <w:sz w:val="28"/>
          <w:szCs w:val="28"/>
        </w:rPr>
        <w:t>11</w:t>
      </w:r>
      <w:r w:rsidR="007D0F02" w:rsidRPr="005C6D45">
        <w:rPr>
          <w:rFonts w:ascii="Times New Roman" w:eastAsia="Times New Roman" w:hAnsi="Times New Roman"/>
          <w:sz w:val="28"/>
          <w:szCs w:val="28"/>
        </w:rPr>
        <w:t xml:space="preserve">.6. Временный перевод работников </w:t>
      </w:r>
      <w:r w:rsidR="00D5151F" w:rsidRPr="005C6D45">
        <w:rPr>
          <w:rFonts w:ascii="Times New Roman" w:eastAsia="Times New Roman" w:hAnsi="Times New Roman"/>
          <w:sz w:val="28"/>
          <w:szCs w:val="28"/>
        </w:rPr>
        <w:t>ДОУ</w:t>
      </w:r>
      <w:r w:rsidR="007D0F02" w:rsidRPr="005C6D45">
        <w:rPr>
          <w:rFonts w:ascii="Times New Roman" w:eastAsia="Times New Roman" w:hAnsi="Times New Roman"/>
          <w:sz w:val="28"/>
          <w:szCs w:val="28"/>
        </w:rPr>
        <w:t xml:space="preserve"> на дистанционный режим работы оформляется приказом </w:t>
      </w:r>
      <w:r w:rsidR="00497AD2" w:rsidRPr="005C6D45">
        <w:rPr>
          <w:rFonts w:ascii="Times New Roman" w:eastAsia="Times New Roman" w:hAnsi="Times New Roman"/>
          <w:sz w:val="28"/>
          <w:szCs w:val="28"/>
        </w:rPr>
        <w:t>руководителя</w:t>
      </w:r>
      <w:r w:rsidR="007D0F02" w:rsidRPr="005C6D45">
        <w:rPr>
          <w:rFonts w:ascii="Times New Roman" w:eastAsia="Times New Roman" w:hAnsi="Times New Roman"/>
          <w:sz w:val="28"/>
          <w:szCs w:val="28"/>
        </w:rPr>
        <w:t xml:space="preserve"> на основе списка работников, которых временно переводят на дистанционную работу.</w:t>
      </w:r>
    </w:p>
    <w:p w:rsidR="007D0F02" w:rsidRPr="005C6D45" w:rsidRDefault="0010588F" w:rsidP="00433E79">
      <w:pPr>
        <w:spacing w:after="0" w:line="240" w:lineRule="auto"/>
        <w:ind w:firstLine="709"/>
        <w:jc w:val="both"/>
        <w:rPr>
          <w:rFonts w:ascii="Times New Roman" w:eastAsia="Times New Roman" w:hAnsi="Times New Roman"/>
          <w:sz w:val="28"/>
          <w:szCs w:val="28"/>
        </w:rPr>
      </w:pPr>
      <w:r w:rsidRPr="005C6D45">
        <w:rPr>
          <w:rFonts w:ascii="Times New Roman" w:eastAsia="Times New Roman" w:hAnsi="Times New Roman"/>
          <w:sz w:val="28"/>
          <w:szCs w:val="28"/>
        </w:rPr>
        <w:t>11</w:t>
      </w:r>
      <w:r w:rsidR="007D0F02" w:rsidRPr="005C6D45">
        <w:rPr>
          <w:rFonts w:ascii="Times New Roman" w:eastAsia="Times New Roman" w:hAnsi="Times New Roman"/>
          <w:sz w:val="28"/>
          <w:szCs w:val="28"/>
        </w:rPr>
        <w:t xml:space="preserve">.7. Работникам </w:t>
      </w:r>
      <w:r w:rsidR="00D5151F" w:rsidRPr="005C6D45">
        <w:rPr>
          <w:rFonts w:ascii="Times New Roman" w:eastAsia="Times New Roman" w:hAnsi="Times New Roman"/>
          <w:sz w:val="28"/>
          <w:szCs w:val="28"/>
        </w:rPr>
        <w:t>ДОУ</w:t>
      </w:r>
      <w:r w:rsidR="007D0F02" w:rsidRPr="005C6D45">
        <w:rPr>
          <w:rFonts w:ascii="Times New Roman" w:eastAsia="Times New Roman" w:hAnsi="Times New Roman"/>
          <w:sz w:val="28"/>
          <w:szCs w:val="28"/>
        </w:rPr>
        <w:t xml:space="preserve"> может быть установлен режим дистанционной работы с условием о чередовании удаленной работы и работы в офисе. График местонахождения работников составляет </w:t>
      </w:r>
      <w:r w:rsidR="00D5151F" w:rsidRPr="005C6D45">
        <w:rPr>
          <w:rFonts w:ascii="Times New Roman" w:eastAsia="Times New Roman" w:hAnsi="Times New Roman"/>
          <w:sz w:val="28"/>
          <w:szCs w:val="28"/>
        </w:rPr>
        <w:t>делопроизводитель</w:t>
      </w:r>
      <w:r w:rsidR="007D0F02" w:rsidRPr="005C6D45">
        <w:rPr>
          <w:rFonts w:ascii="Times New Roman" w:eastAsia="Times New Roman" w:hAnsi="Times New Roman"/>
          <w:sz w:val="28"/>
          <w:szCs w:val="28"/>
        </w:rPr>
        <w:t xml:space="preserve"> на основании приказа </w:t>
      </w:r>
      <w:r w:rsidR="00D5151F" w:rsidRPr="005C6D45">
        <w:rPr>
          <w:rFonts w:ascii="Times New Roman" w:eastAsia="Times New Roman" w:hAnsi="Times New Roman"/>
          <w:sz w:val="28"/>
          <w:szCs w:val="28"/>
        </w:rPr>
        <w:t>заведующего</w:t>
      </w:r>
      <w:r w:rsidR="007D0F02" w:rsidRPr="005C6D45">
        <w:rPr>
          <w:rFonts w:ascii="Times New Roman" w:eastAsia="Times New Roman" w:hAnsi="Times New Roman"/>
          <w:sz w:val="28"/>
          <w:szCs w:val="28"/>
          <w:lang w:val="en-US"/>
        </w:rPr>
        <w:t> </w:t>
      </w:r>
      <w:r w:rsidR="007D0F02" w:rsidRPr="005C6D45">
        <w:rPr>
          <w:rFonts w:ascii="Times New Roman" w:eastAsia="Times New Roman" w:hAnsi="Times New Roman"/>
          <w:sz w:val="28"/>
          <w:szCs w:val="28"/>
        </w:rPr>
        <w:t>и согласовывает с работниками не менее чем за семь дней до календарного месяца.</w:t>
      </w:r>
    </w:p>
    <w:p w:rsidR="007D0F02" w:rsidRPr="005C6D45" w:rsidRDefault="0010588F" w:rsidP="00433E79">
      <w:pPr>
        <w:spacing w:after="0" w:line="240" w:lineRule="auto"/>
        <w:ind w:firstLine="709"/>
        <w:jc w:val="both"/>
        <w:rPr>
          <w:rFonts w:ascii="Times New Roman" w:eastAsia="Times New Roman" w:hAnsi="Times New Roman"/>
          <w:sz w:val="28"/>
          <w:szCs w:val="28"/>
        </w:rPr>
      </w:pPr>
      <w:r w:rsidRPr="005C6D45">
        <w:rPr>
          <w:rFonts w:ascii="Times New Roman" w:eastAsia="Times New Roman" w:hAnsi="Times New Roman"/>
          <w:sz w:val="28"/>
          <w:szCs w:val="28"/>
        </w:rPr>
        <w:t>11</w:t>
      </w:r>
      <w:r w:rsidR="007D0F02" w:rsidRPr="005C6D45">
        <w:rPr>
          <w:rFonts w:ascii="Times New Roman" w:eastAsia="Times New Roman" w:hAnsi="Times New Roman"/>
          <w:sz w:val="28"/>
          <w:szCs w:val="28"/>
        </w:rPr>
        <w:t xml:space="preserve">.8. Условие о чередовании удаленной работы и работы в </w:t>
      </w:r>
      <w:r w:rsidR="00D5151F" w:rsidRPr="005C6D45">
        <w:rPr>
          <w:rFonts w:ascii="Times New Roman" w:eastAsia="Times New Roman" w:hAnsi="Times New Roman"/>
          <w:sz w:val="28"/>
          <w:szCs w:val="28"/>
        </w:rPr>
        <w:t>ДОУ</w:t>
      </w:r>
      <w:r w:rsidR="007D0F02" w:rsidRPr="005C6D45">
        <w:rPr>
          <w:rFonts w:ascii="Times New Roman" w:eastAsia="Times New Roman" w:hAnsi="Times New Roman"/>
          <w:sz w:val="28"/>
          <w:szCs w:val="28"/>
        </w:rPr>
        <w:t xml:space="preserve"> указывают в дополнительном соглашении или трудовом договоре работника.</w:t>
      </w:r>
    </w:p>
    <w:p w:rsidR="007D0F02" w:rsidRPr="005C6D45" w:rsidRDefault="0010588F" w:rsidP="00433E79">
      <w:pPr>
        <w:spacing w:after="0" w:line="240" w:lineRule="auto"/>
        <w:ind w:firstLine="709"/>
        <w:jc w:val="both"/>
        <w:rPr>
          <w:rFonts w:ascii="Times New Roman" w:eastAsia="Times New Roman" w:hAnsi="Times New Roman"/>
          <w:sz w:val="28"/>
          <w:szCs w:val="28"/>
        </w:rPr>
      </w:pPr>
      <w:r w:rsidRPr="005C6D45">
        <w:rPr>
          <w:rFonts w:ascii="Times New Roman" w:eastAsia="Times New Roman" w:hAnsi="Times New Roman"/>
          <w:sz w:val="28"/>
          <w:szCs w:val="28"/>
        </w:rPr>
        <w:t>11</w:t>
      </w:r>
      <w:r w:rsidR="007D0F02" w:rsidRPr="005C6D45">
        <w:rPr>
          <w:rFonts w:ascii="Times New Roman" w:eastAsia="Times New Roman" w:hAnsi="Times New Roman"/>
          <w:sz w:val="28"/>
          <w:szCs w:val="28"/>
        </w:rPr>
        <w:t>.9. Работодатель обязан обеспечить работников, которых перевели на дистанционный режим работы, необходимым оборудованием, программно-техническими средствами и средствами защиты информации. Если работник будет использовать свое оборудование, ему выплачивается компенсация за использование оборудования и возмещаются иные расходы, которые связаны с выполнением дистанционной работы.</w:t>
      </w:r>
    </w:p>
    <w:p w:rsidR="007D0F02" w:rsidRPr="005C6D45" w:rsidRDefault="0010588F" w:rsidP="00433E79">
      <w:pPr>
        <w:spacing w:after="0" w:line="240" w:lineRule="auto"/>
        <w:ind w:firstLine="709"/>
        <w:jc w:val="both"/>
        <w:rPr>
          <w:rFonts w:ascii="Times New Roman" w:eastAsia="Times New Roman" w:hAnsi="Times New Roman"/>
          <w:sz w:val="28"/>
          <w:szCs w:val="28"/>
        </w:rPr>
      </w:pPr>
      <w:r w:rsidRPr="005C6D45">
        <w:rPr>
          <w:rFonts w:ascii="Times New Roman" w:eastAsia="Times New Roman" w:hAnsi="Times New Roman"/>
          <w:sz w:val="28"/>
          <w:szCs w:val="28"/>
        </w:rPr>
        <w:t>11</w:t>
      </w:r>
      <w:r w:rsidR="007D0F02" w:rsidRPr="005C6D45">
        <w:rPr>
          <w:rFonts w:ascii="Times New Roman" w:eastAsia="Times New Roman" w:hAnsi="Times New Roman"/>
          <w:sz w:val="28"/>
          <w:szCs w:val="28"/>
        </w:rPr>
        <w:t xml:space="preserve">.10. Взаимодействие работодателя с дистанционным работником может осуществляться как путем обмена электронными документами, так и иными способами, в том числе с помощью почтовой и курьерской служб. Приоритетным способом обмена документами является обмен документами по электронной почте </w:t>
      </w:r>
      <w:proofErr w:type="spellStart"/>
      <w:r w:rsidR="001C5D19">
        <w:rPr>
          <w:rFonts w:ascii="Times New Roman" w:eastAsia="Times New Roman" w:hAnsi="Times New Roman"/>
          <w:sz w:val="28"/>
          <w:szCs w:val="28"/>
        </w:rPr>
        <w:t>det.sad-zhemchuzhinka</w:t>
      </w:r>
      <w:proofErr w:type="spellEnd"/>
      <w:r w:rsidR="00D5151F" w:rsidRPr="005C6D45">
        <w:rPr>
          <w:rFonts w:ascii="Times New Roman" w:eastAsia="Times New Roman" w:hAnsi="Times New Roman"/>
          <w:sz w:val="28"/>
          <w:szCs w:val="28"/>
        </w:rPr>
        <w:t>@</w:t>
      </w:r>
      <w:r w:rsidR="00D5151F" w:rsidRPr="005C6D45">
        <w:rPr>
          <w:rFonts w:ascii="Times New Roman" w:eastAsia="Times New Roman" w:hAnsi="Times New Roman"/>
          <w:sz w:val="28"/>
          <w:szCs w:val="28"/>
          <w:lang w:val="en-US"/>
        </w:rPr>
        <w:t>mail</w:t>
      </w:r>
      <w:r w:rsidR="007D0F02" w:rsidRPr="005C6D45">
        <w:rPr>
          <w:rFonts w:ascii="Times New Roman" w:eastAsia="Times New Roman" w:hAnsi="Times New Roman"/>
          <w:sz w:val="28"/>
          <w:szCs w:val="28"/>
        </w:rPr>
        <w:t>.</w:t>
      </w:r>
      <w:proofErr w:type="spellStart"/>
      <w:r w:rsidR="007D0F02" w:rsidRPr="005C6D45">
        <w:rPr>
          <w:rFonts w:ascii="Times New Roman" w:eastAsia="Times New Roman" w:hAnsi="Times New Roman"/>
          <w:sz w:val="28"/>
          <w:szCs w:val="28"/>
          <w:lang w:val="en-US"/>
        </w:rPr>
        <w:t>ru</w:t>
      </w:r>
      <w:proofErr w:type="spellEnd"/>
      <w:r w:rsidR="007D0F02" w:rsidRPr="005C6D45">
        <w:rPr>
          <w:rFonts w:ascii="Times New Roman" w:eastAsia="Times New Roman" w:hAnsi="Times New Roman"/>
          <w:sz w:val="28"/>
          <w:szCs w:val="28"/>
        </w:rPr>
        <w:t>.</w:t>
      </w:r>
    </w:p>
    <w:p w:rsidR="007D0F02" w:rsidRPr="005C6D45" w:rsidRDefault="0010588F" w:rsidP="00433E79">
      <w:pPr>
        <w:spacing w:after="0" w:line="240" w:lineRule="auto"/>
        <w:ind w:firstLine="709"/>
        <w:jc w:val="both"/>
        <w:rPr>
          <w:rFonts w:ascii="Times New Roman" w:eastAsia="Times New Roman" w:hAnsi="Times New Roman"/>
          <w:sz w:val="28"/>
          <w:szCs w:val="28"/>
        </w:rPr>
      </w:pPr>
      <w:r w:rsidRPr="005C6D45">
        <w:rPr>
          <w:rFonts w:ascii="Times New Roman" w:eastAsia="Times New Roman" w:hAnsi="Times New Roman"/>
          <w:sz w:val="28"/>
          <w:szCs w:val="28"/>
        </w:rPr>
        <w:t>11</w:t>
      </w:r>
      <w:r w:rsidR="007D0F02" w:rsidRPr="005C6D45">
        <w:rPr>
          <w:rFonts w:ascii="Times New Roman" w:eastAsia="Times New Roman" w:hAnsi="Times New Roman"/>
          <w:sz w:val="28"/>
          <w:szCs w:val="28"/>
        </w:rPr>
        <w:t>.10.1. Взаимодействие с работником возможно в том числе по личной электронной почте, личному мобильному и домашнему номерам телефонов, сообщенными работником добровольно. Контактная информация работника указывается в трудовом договоре при приеме на дистанционную работу или в дополнительном соглашении к трудовому договору, заключаемому при временном переводе на дистанционную работу. Также работник предоставляет в отдел кадров согласие на обработку своих персональных данных (при предоставлении новых (ранее не сообщенных) сведений). Согласие на обработку персональных данных не требуется, если обработка персональных данных необходима для исполнения договора, стороной которого является работник.</w:t>
      </w:r>
    </w:p>
    <w:p w:rsidR="007D0F02" w:rsidRPr="005C6D45" w:rsidRDefault="0010588F" w:rsidP="00433E79">
      <w:pPr>
        <w:spacing w:after="0" w:line="240" w:lineRule="auto"/>
        <w:ind w:firstLine="709"/>
        <w:jc w:val="both"/>
        <w:rPr>
          <w:rFonts w:ascii="Times New Roman" w:eastAsia="Times New Roman" w:hAnsi="Times New Roman"/>
          <w:sz w:val="28"/>
          <w:szCs w:val="28"/>
        </w:rPr>
      </w:pPr>
      <w:r w:rsidRPr="005C6D45">
        <w:rPr>
          <w:rFonts w:ascii="Times New Roman" w:eastAsia="Times New Roman" w:hAnsi="Times New Roman"/>
          <w:sz w:val="28"/>
          <w:szCs w:val="28"/>
        </w:rPr>
        <w:t>11</w:t>
      </w:r>
      <w:r w:rsidR="007D0F02" w:rsidRPr="005C6D45">
        <w:rPr>
          <w:rFonts w:ascii="Times New Roman" w:eastAsia="Times New Roman" w:hAnsi="Times New Roman"/>
          <w:sz w:val="28"/>
          <w:szCs w:val="28"/>
        </w:rPr>
        <w:t>.10.2. При взаимодействии с работником могут быть использованы различные программы-мессенджеры, программы видеоконференций. Конкретная программа определяется непосредственным руководителем работника, о чем работник должен быть своевременно уведомлен непосредственным руководителем по корпоративной электронной почте.</w:t>
      </w:r>
    </w:p>
    <w:p w:rsidR="007D0F02" w:rsidRPr="005C6D45" w:rsidRDefault="0010588F" w:rsidP="00433E79">
      <w:pPr>
        <w:spacing w:after="0" w:line="240" w:lineRule="auto"/>
        <w:ind w:firstLine="709"/>
        <w:jc w:val="both"/>
        <w:rPr>
          <w:rFonts w:ascii="Times New Roman" w:eastAsia="Times New Roman" w:hAnsi="Times New Roman"/>
          <w:sz w:val="28"/>
          <w:szCs w:val="28"/>
        </w:rPr>
      </w:pPr>
      <w:r w:rsidRPr="005C6D45">
        <w:rPr>
          <w:rFonts w:ascii="Times New Roman" w:eastAsia="Times New Roman" w:hAnsi="Times New Roman"/>
          <w:sz w:val="28"/>
          <w:szCs w:val="28"/>
        </w:rPr>
        <w:t>11</w:t>
      </w:r>
      <w:r w:rsidR="007D0F02" w:rsidRPr="005C6D45">
        <w:rPr>
          <w:rFonts w:ascii="Times New Roman" w:eastAsia="Times New Roman" w:hAnsi="Times New Roman"/>
          <w:sz w:val="28"/>
          <w:szCs w:val="28"/>
        </w:rPr>
        <w:t xml:space="preserve">.10.3. В случае проведения дистанционного совещания посредством </w:t>
      </w:r>
      <w:proofErr w:type="gramStart"/>
      <w:r w:rsidR="007D0F02" w:rsidRPr="005C6D45">
        <w:rPr>
          <w:rFonts w:ascii="Times New Roman" w:eastAsia="Times New Roman" w:hAnsi="Times New Roman"/>
          <w:sz w:val="28"/>
          <w:szCs w:val="28"/>
        </w:rPr>
        <w:t>конференц-связи</w:t>
      </w:r>
      <w:proofErr w:type="gramEnd"/>
      <w:r w:rsidR="007D0F02" w:rsidRPr="005C6D45">
        <w:rPr>
          <w:rFonts w:ascii="Times New Roman" w:eastAsia="Times New Roman" w:hAnsi="Times New Roman"/>
          <w:sz w:val="28"/>
          <w:szCs w:val="28"/>
        </w:rPr>
        <w:t xml:space="preserve"> работник должен присутствовать на нем. Информацию о времени и программе (способе) проведения совещания направляет организатор мероприятия.</w:t>
      </w:r>
    </w:p>
    <w:p w:rsidR="007D0F02" w:rsidRPr="005C6D45" w:rsidRDefault="0010588F" w:rsidP="00433E79">
      <w:pPr>
        <w:spacing w:after="0" w:line="240" w:lineRule="auto"/>
        <w:ind w:firstLine="709"/>
        <w:jc w:val="both"/>
        <w:rPr>
          <w:rFonts w:ascii="Times New Roman" w:eastAsia="Times New Roman" w:hAnsi="Times New Roman"/>
          <w:sz w:val="28"/>
          <w:szCs w:val="28"/>
        </w:rPr>
      </w:pPr>
      <w:r w:rsidRPr="005C6D45">
        <w:rPr>
          <w:rFonts w:ascii="Times New Roman" w:eastAsia="Times New Roman" w:hAnsi="Times New Roman"/>
          <w:sz w:val="28"/>
          <w:szCs w:val="28"/>
        </w:rPr>
        <w:t>11</w:t>
      </w:r>
      <w:r w:rsidR="007D0F02" w:rsidRPr="005C6D45">
        <w:rPr>
          <w:rFonts w:ascii="Times New Roman" w:eastAsia="Times New Roman" w:hAnsi="Times New Roman"/>
          <w:sz w:val="28"/>
          <w:szCs w:val="28"/>
        </w:rPr>
        <w:t>.11. Приступая к ежедневной работе и по ее завершении работник направляет непосредственному руководителю сообщение по корпоративной электронной почте о том, что приступил к работе/окончил работу соответственно.</w:t>
      </w:r>
    </w:p>
    <w:p w:rsidR="007D0F02" w:rsidRPr="005C6D45" w:rsidRDefault="0010588F" w:rsidP="00433E79">
      <w:pPr>
        <w:spacing w:after="0" w:line="240" w:lineRule="auto"/>
        <w:ind w:firstLine="709"/>
        <w:jc w:val="both"/>
        <w:rPr>
          <w:rFonts w:ascii="Times New Roman" w:eastAsia="Times New Roman" w:hAnsi="Times New Roman"/>
          <w:sz w:val="28"/>
          <w:szCs w:val="28"/>
        </w:rPr>
      </w:pPr>
      <w:r w:rsidRPr="005C6D45">
        <w:rPr>
          <w:rFonts w:ascii="Times New Roman" w:eastAsia="Times New Roman" w:hAnsi="Times New Roman"/>
          <w:sz w:val="28"/>
          <w:szCs w:val="28"/>
        </w:rPr>
        <w:t>11</w:t>
      </w:r>
      <w:r w:rsidR="007D0F02" w:rsidRPr="005C6D45">
        <w:rPr>
          <w:rFonts w:ascii="Times New Roman" w:eastAsia="Times New Roman" w:hAnsi="Times New Roman"/>
          <w:sz w:val="28"/>
          <w:szCs w:val="28"/>
        </w:rPr>
        <w:t>.12. Работник выполняет работу дистанционно в соответствии с планом работы, который работник получает от непосредственного руководителя. О выполнении плана работы работник ежедневно направляет отчет непосредственному руководителю до окончания рабочего дня.</w:t>
      </w:r>
    </w:p>
    <w:p w:rsidR="007D0F02" w:rsidRPr="005C6D45" w:rsidRDefault="0010588F" w:rsidP="00433E79">
      <w:pPr>
        <w:spacing w:after="0" w:line="240" w:lineRule="auto"/>
        <w:ind w:firstLine="709"/>
        <w:jc w:val="both"/>
        <w:rPr>
          <w:rFonts w:ascii="Times New Roman" w:eastAsia="Times New Roman" w:hAnsi="Times New Roman"/>
          <w:sz w:val="28"/>
          <w:szCs w:val="28"/>
        </w:rPr>
      </w:pPr>
      <w:r w:rsidRPr="005C6D45">
        <w:rPr>
          <w:rFonts w:ascii="Times New Roman" w:eastAsia="Times New Roman" w:hAnsi="Times New Roman"/>
          <w:sz w:val="28"/>
          <w:szCs w:val="28"/>
        </w:rPr>
        <w:t>11</w:t>
      </w:r>
      <w:r w:rsidR="007D0F02" w:rsidRPr="005C6D45">
        <w:rPr>
          <w:rFonts w:ascii="Times New Roman" w:eastAsia="Times New Roman" w:hAnsi="Times New Roman"/>
          <w:sz w:val="28"/>
          <w:szCs w:val="28"/>
        </w:rPr>
        <w:t>.13. Работник, чья трудовая функция связана с выполнением работы преимущественно с использованием сети интернет, обязан быть на связи и иметь доступ в интернет в течение своего рабочего времени, в том числе минимум каждый час проверять корпоративную электронную почту.</w:t>
      </w:r>
    </w:p>
    <w:p w:rsidR="007D0F02" w:rsidRPr="005C6D45" w:rsidRDefault="0010588F" w:rsidP="00433E79">
      <w:pPr>
        <w:spacing w:after="0" w:line="240" w:lineRule="auto"/>
        <w:ind w:firstLine="709"/>
        <w:jc w:val="both"/>
        <w:rPr>
          <w:rFonts w:ascii="Times New Roman" w:eastAsia="Times New Roman" w:hAnsi="Times New Roman"/>
          <w:sz w:val="28"/>
          <w:szCs w:val="28"/>
        </w:rPr>
      </w:pPr>
      <w:r w:rsidRPr="005C6D45">
        <w:rPr>
          <w:rFonts w:ascii="Times New Roman" w:eastAsia="Times New Roman" w:hAnsi="Times New Roman"/>
          <w:sz w:val="28"/>
          <w:szCs w:val="28"/>
        </w:rPr>
        <w:t>11</w:t>
      </w:r>
      <w:r w:rsidR="007D0F02" w:rsidRPr="005C6D45">
        <w:rPr>
          <w:rFonts w:ascii="Times New Roman" w:eastAsia="Times New Roman" w:hAnsi="Times New Roman"/>
          <w:sz w:val="28"/>
          <w:szCs w:val="28"/>
        </w:rPr>
        <w:t>.14. Если после перевода на дистанционную работу работник не выходит на связь, то его непосредственный руководитель обязан поставить об этом в известность руководителя отдела кадров. Работники отдела кадров должны составить акт о невыходе работника на связь, который должен быть направлен работнику вместе с требованием представить письменное объяснение. Обмен документами осуществлять по корпоративной электронной почте (при ее отсутствии – личной электронной почте) с дублированием информации с помощью программы-мессенджера.</w:t>
      </w:r>
    </w:p>
    <w:p w:rsidR="007D0F02" w:rsidRPr="005C6D45" w:rsidRDefault="0010588F" w:rsidP="00433E79">
      <w:pPr>
        <w:spacing w:after="0" w:line="240" w:lineRule="auto"/>
        <w:ind w:firstLine="709"/>
        <w:jc w:val="both"/>
        <w:rPr>
          <w:rFonts w:ascii="Times New Roman" w:eastAsia="Times New Roman" w:hAnsi="Times New Roman"/>
          <w:sz w:val="28"/>
          <w:szCs w:val="28"/>
        </w:rPr>
      </w:pPr>
      <w:r w:rsidRPr="005C6D45">
        <w:rPr>
          <w:rFonts w:ascii="Times New Roman" w:eastAsia="Times New Roman" w:hAnsi="Times New Roman"/>
          <w:sz w:val="28"/>
          <w:szCs w:val="28"/>
        </w:rPr>
        <w:t>11</w:t>
      </w:r>
      <w:r w:rsidR="007D0F02" w:rsidRPr="005C6D45">
        <w:rPr>
          <w:rFonts w:ascii="Times New Roman" w:eastAsia="Times New Roman" w:hAnsi="Times New Roman"/>
          <w:sz w:val="28"/>
          <w:szCs w:val="28"/>
        </w:rPr>
        <w:t>.15. Работодатель вправе использовать усиленную квалифицированную электронную подпись, а работник – аналогичную или усиленную неквалифицированную электронную подпись в случаях, если нужно заключить, изменить или расторгнуть:</w:t>
      </w:r>
    </w:p>
    <w:p w:rsidR="007D0F02" w:rsidRPr="005C6D45" w:rsidRDefault="0010588F" w:rsidP="00433E79">
      <w:pPr>
        <w:spacing w:after="0" w:line="240" w:lineRule="auto"/>
        <w:ind w:firstLine="709"/>
        <w:contextualSpacing/>
        <w:jc w:val="both"/>
        <w:rPr>
          <w:rFonts w:ascii="Times New Roman" w:eastAsia="Times New Roman" w:hAnsi="Times New Roman"/>
          <w:sz w:val="28"/>
          <w:szCs w:val="28"/>
        </w:rPr>
      </w:pPr>
      <w:r w:rsidRPr="005C6D45">
        <w:rPr>
          <w:rFonts w:ascii="Times New Roman" w:eastAsia="Times New Roman" w:hAnsi="Times New Roman"/>
          <w:sz w:val="28"/>
          <w:szCs w:val="28"/>
        </w:rPr>
        <w:t>-</w:t>
      </w:r>
      <w:r w:rsidR="001C5D19" w:rsidRPr="001C5D19">
        <w:rPr>
          <w:rFonts w:ascii="Times New Roman" w:eastAsia="Times New Roman" w:hAnsi="Times New Roman"/>
          <w:sz w:val="28"/>
          <w:szCs w:val="28"/>
        </w:rPr>
        <w:t xml:space="preserve"> </w:t>
      </w:r>
      <w:r w:rsidR="007D0F02" w:rsidRPr="005C6D45">
        <w:rPr>
          <w:rFonts w:ascii="Times New Roman" w:eastAsia="Times New Roman" w:hAnsi="Times New Roman"/>
          <w:sz w:val="28"/>
          <w:szCs w:val="28"/>
        </w:rPr>
        <w:t>трудовой договор;</w:t>
      </w:r>
    </w:p>
    <w:p w:rsidR="007D0F02" w:rsidRPr="005C6D45" w:rsidRDefault="0010588F" w:rsidP="00433E79">
      <w:pPr>
        <w:spacing w:after="0" w:line="240" w:lineRule="auto"/>
        <w:ind w:firstLine="709"/>
        <w:contextualSpacing/>
        <w:jc w:val="both"/>
        <w:rPr>
          <w:rFonts w:ascii="Times New Roman" w:eastAsia="Times New Roman" w:hAnsi="Times New Roman"/>
          <w:sz w:val="28"/>
          <w:szCs w:val="28"/>
        </w:rPr>
      </w:pPr>
      <w:r w:rsidRPr="005C6D45">
        <w:rPr>
          <w:rFonts w:ascii="Times New Roman" w:eastAsia="Times New Roman" w:hAnsi="Times New Roman"/>
          <w:sz w:val="28"/>
          <w:szCs w:val="28"/>
        </w:rPr>
        <w:t>-</w:t>
      </w:r>
      <w:r w:rsidR="001C5D19" w:rsidRPr="001C5D19">
        <w:rPr>
          <w:rFonts w:ascii="Times New Roman" w:eastAsia="Times New Roman" w:hAnsi="Times New Roman"/>
          <w:sz w:val="28"/>
          <w:szCs w:val="28"/>
        </w:rPr>
        <w:t xml:space="preserve"> </w:t>
      </w:r>
      <w:r w:rsidR="007D0F02" w:rsidRPr="005C6D45">
        <w:rPr>
          <w:rFonts w:ascii="Times New Roman" w:eastAsia="Times New Roman" w:hAnsi="Times New Roman"/>
          <w:sz w:val="28"/>
          <w:szCs w:val="28"/>
        </w:rPr>
        <w:t>дополнительные соглашения к нему;</w:t>
      </w:r>
    </w:p>
    <w:p w:rsidR="007D0F02" w:rsidRPr="005C6D45" w:rsidRDefault="0010588F" w:rsidP="00433E79">
      <w:pPr>
        <w:spacing w:after="0" w:line="240" w:lineRule="auto"/>
        <w:ind w:firstLine="709"/>
        <w:contextualSpacing/>
        <w:jc w:val="both"/>
        <w:rPr>
          <w:rFonts w:ascii="Times New Roman" w:eastAsia="Times New Roman" w:hAnsi="Times New Roman"/>
          <w:sz w:val="28"/>
          <w:szCs w:val="28"/>
        </w:rPr>
      </w:pPr>
      <w:r w:rsidRPr="005C6D45">
        <w:rPr>
          <w:rFonts w:ascii="Times New Roman" w:eastAsia="Times New Roman" w:hAnsi="Times New Roman"/>
          <w:sz w:val="28"/>
          <w:szCs w:val="28"/>
        </w:rPr>
        <w:t>-</w:t>
      </w:r>
      <w:r w:rsidR="001C5D19" w:rsidRPr="001C5D19">
        <w:rPr>
          <w:rFonts w:ascii="Times New Roman" w:eastAsia="Times New Roman" w:hAnsi="Times New Roman"/>
          <w:sz w:val="28"/>
          <w:szCs w:val="28"/>
        </w:rPr>
        <w:t xml:space="preserve"> </w:t>
      </w:r>
      <w:r w:rsidR="007D0F02" w:rsidRPr="005C6D45">
        <w:rPr>
          <w:rFonts w:ascii="Times New Roman" w:eastAsia="Times New Roman" w:hAnsi="Times New Roman"/>
          <w:sz w:val="28"/>
          <w:szCs w:val="28"/>
        </w:rPr>
        <w:t>договор о материальной ответственности;</w:t>
      </w:r>
    </w:p>
    <w:p w:rsidR="007D0F02" w:rsidRPr="005C6D45" w:rsidRDefault="0010588F" w:rsidP="00433E79">
      <w:pPr>
        <w:spacing w:after="0" w:line="240" w:lineRule="auto"/>
        <w:ind w:firstLine="709"/>
        <w:jc w:val="both"/>
        <w:rPr>
          <w:rFonts w:ascii="Times New Roman" w:eastAsia="Times New Roman" w:hAnsi="Times New Roman"/>
          <w:sz w:val="28"/>
          <w:szCs w:val="28"/>
        </w:rPr>
      </w:pPr>
      <w:r w:rsidRPr="005C6D45">
        <w:rPr>
          <w:rFonts w:ascii="Times New Roman" w:eastAsia="Times New Roman" w:hAnsi="Times New Roman"/>
          <w:sz w:val="28"/>
          <w:szCs w:val="28"/>
        </w:rPr>
        <w:t>-</w:t>
      </w:r>
      <w:r w:rsidR="001C5D19" w:rsidRPr="001C5D19">
        <w:rPr>
          <w:rFonts w:ascii="Times New Roman" w:eastAsia="Times New Roman" w:hAnsi="Times New Roman"/>
          <w:sz w:val="28"/>
          <w:szCs w:val="28"/>
        </w:rPr>
        <w:t xml:space="preserve"> </w:t>
      </w:r>
      <w:r w:rsidR="007D0F02" w:rsidRPr="005C6D45">
        <w:rPr>
          <w:rFonts w:ascii="Times New Roman" w:eastAsia="Times New Roman" w:hAnsi="Times New Roman"/>
          <w:sz w:val="28"/>
          <w:szCs w:val="28"/>
        </w:rPr>
        <w:t>ученический договор.</w:t>
      </w:r>
    </w:p>
    <w:p w:rsidR="007D0F02" w:rsidRPr="005C6D45" w:rsidRDefault="0010588F" w:rsidP="00433E79">
      <w:pPr>
        <w:spacing w:after="0" w:line="240" w:lineRule="auto"/>
        <w:ind w:firstLine="709"/>
        <w:jc w:val="both"/>
        <w:rPr>
          <w:rFonts w:ascii="Times New Roman" w:eastAsia="Times New Roman" w:hAnsi="Times New Roman"/>
          <w:sz w:val="28"/>
          <w:szCs w:val="28"/>
        </w:rPr>
      </w:pPr>
      <w:r w:rsidRPr="005C6D45">
        <w:rPr>
          <w:rFonts w:ascii="Times New Roman" w:eastAsia="Times New Roman" w:hAnsi="Times New Roman"/>
          <w:sz w:val="28"/>
          <w:szCs w:val="28"/>
        </w:rPr>
        <w:t>11</w:t>
      </w:r>
      <w:r w:rsidR="007D0F02" w:rsidRPr="005C6D45">
        <w:rPr>
          <w:rFonts w:ascii="Times New Roman" w:eastAsia="Times New Roman" w:hAnsi="Times New Roman"/>
          <w:sz w:val="28"/>
          <w:szCs w:val="28"/>
        </w:rPr>
        <w:t>.15.1. В остальных случаях работодатель и работник могут обмениваться электронными документами без использования ЭЦП.</w:t>
      </w:r>
    </w:p>
    <w:p w:rsidR="007D0F02" w:rsidRPr="005C6D45" w:rsidRDefault="00D26B80" w:rsidP="00433E79">
      <w:pPr>
        <w:spacing w:after="0" w:line="240" w:lineRule="auto"/>
        <w:ind w:firstLine="709"/>
        <w:jc w:val="both"/>
        <w:rPr>
          <w:rFonts w:ascii="Times New Roman" w:eastAsia="Times New Roman" w:hAnsi="Times New Roman"/>
          <w:sz w:val="28"/>
          <w:szCs w:val="28"/>
        </w:rPr>
      </w:pPr>
      <w:r w:rsidRPr="005C6D45">
        <w:rPr>
          <w:rFonts w:ascii="Times New Roman" w:eastAsia="Times New Roman" w:hAnsi="Times New Roman"/>
          <w:sz w:val="28"/>
          <w:szCs w:val="28"/>
        </w:rPr>
        <w:t>1</w:t>
      </w:r>
      <w:r w:rsidR="0010588F" w:rsidRPr="005C6D45">
        <w:rPr>
          <w:rFonts w:ascii="Times New Roman" w:eastAsia="Times New Roman" w:hAnsi="Times New Roman"/>
          <w:sz w:val="28"/>
          <w:szCs w:val="28"/>
        </w:rPr>
        <w:t>1</w:t>
      </w:r>
      <w:r w:rsidR="007D0F02" w:rsidRPr="005C6D45">
        <w:rPr>
          <w:rFonts w:ascii="Times New Roman" w:eastAsia="Times New Roman" w:hAnsi="Times New Roman"/>
          <w:sz w:val="28"/>
          <w:szCs w:val="28"/>
        </w:rPr>
        <w:t>.</w:t>
      </w:r>
      <w:r w:rsidRPr="005C6D45">
        <w:rPr>
          <w:rFonts w:ascii="Times New Roman" w:eastAsia="Times New Roman" w:hAnsi="Times New Roman"/>
          <w:sz w:val="28"/>
          <w:szCs w:val="28"/>
        </w:rPr>
        <w:t>16</w:t>
      </w:r>
      <w:r w:rsidR="007D0F02" w:rsidRPr="005C6D45">
        <w:rPr>
          <w:rFonts w:ascii="Times New Roman" w:eastAsia="Times New Roman" w:hAnsi="Times New Roman"/>
          <w:sz w:val="28"/>
          <w:szCs w:val="28"/>
        </w:rPr>
        <w:t>. Работодатель вправе уволить дистанционного работника, если он без уважительной причины не выходит на связь больше двух рабочих дней подряд.</w:t>
      </w:r>
    </w:p>
    <w:p w:rsidR="00E76906" w:rsidRPr="005C6D45" w:rsidRDefault="0010588F" w:rsidP="00433E79">
      <w:pPr>
        <w:spacing w:after="0" w:line="240" w:lineRule="auto"/>
        <w:ind w:firstLine="709"/>
        <w:jc w:val="both"/>
        <w:rPr>
          <w:rFonts w:ascii="Times New Roman" w:eastAsia="Times New Roman" w:hAnsi="Times New Roman"/>
          <w:sz w:val="28"/>
          <w:szCs w:val="28"/>
        </w:rPr>
      </w:pPr>
      <w:r w:rsidRPr="005C6D45">
        <w:rPr>
          <w:rFonts w:ascii="Times New Roman" w:eastAsia="Times New Roman" w:hAnsi="Times New Roman"/>
          <w:sz w:val="28"/>
          <w:szCs w:val="28"/>
        </w:rPr>
        <w:t>11</w:t>
      </w:r>
      <w:r w:rsidR="007D0F02" w:rsidRPr="005C6D45">
        <w:rPr>
          <w:rFonts w:ascii="Times New Roman" w:eastAsia="Times New Roman" w:hAnsi="Times New Roman"/>
          <w:sz w:val="28"/>
          <w:szCs w:val="28"/>
        </w:rPr>
        <w:t>.</w:t>
      </w:r>
      <w:r w:rsidR="00D26B80" w:rsidRPr="005C6D45">
        <w:rPr>
          <w:rFonts w:ascii="Times New Roman" w:eastAsia="Times New Roman" w:hAnsi="Times New Roman"/>
          <w:sz w:val="28"/>
          <w:szCs w:val="28"/>
        </w:rPr>
        <w:t>17</w:t>
      </w:r>
      <w:r w:rsidR="007D0F02" w:rsidRPr="005C6D45">
        <w:rPr>
          <w:rFonts w:ascii="Times New Roman" w:eastAsia="Times New Roman" w:hAnsi="Times New Roman"/>
          <w:sz w:val="28"/>
          <w:szCs w:val="28"/>
        </w:rPr>
        <w:t>. Если работник трудится дистанционно постоянно, то трудовой договор с ним можно расторгнуть, если он переехал в другую местность, из-за чего не может работать на прежних условиях. Работодатель не вправе уволить дистанционного работника</w:t>
      </w:r>
      <w:r w:rsidR="007D0F02" w:rsidRPr="005C6D45">
        <w:rPr>
          <w:rFonts w:ascii="Times New Roman" w:eastAsia="Times New Roman" w:hAnsi="Times New Roman"/>
          <w:sz w:val="28"/>
          <w:szCs w:val="28"/>
          <w:lang w:val="en-US"/>
        </w:rPr>
        <w:t> </w:t>
      </w:r>
      <w:r w:rsidR="007D0F02" w:rsidRPr="005C6D45">
        <w:rPr>
          <w:rFonts w:ascii="Times New Roman" w:eastAsia="Times New Roman" w:hAnsi="Times New Roman"/>
          <w:sz w:val="28"/>
          <w:szCs w:val="28"/>
        </w:rPr>
        <w:t>по иным основаниям, не предусмотренным Трудовы</w:t>
      </w:r>
      <w:r w:rsidR="00401CF1">
        <w:rPr>
          <w:rFonts w:ascii="Times New Roman" w:eastAsia="Times New Roman" w:hAnsi="Times New Roman"/>
          <w:sz w:val="28"/>
          <w:szCs w:val="28"/>
        </w:rPr>
        <w:t>м кодексом.</w:t>
      </w:r>
    </w:p>
    <w:p w:rsidR="0031262C" w:rsidRPr="005C6D45" w:rsidRDefault="001C5D19" w:rsidP="00433E79">
      <w:pPr>
        <w:spacing w:after="0" w:line="240" w:lineRule="auto"/>
        <w:ind w:firstLine="709"/>
        <w:contextualSpacing/>
        <w:jc w:val="center"/>
        <w:rPr>
          <w:rFonts w:ascii="Times New Roman" w:hAnsi="Times New Roman"/>
          <w:b/>
          <w:bCs/>
          <w:sz w:val="28"/>
          <w:szCs w:val="28"/>
        </w:rPr>
      </w:pPr>
      <w:r>
        <w:rPr>
          <w:rFonts w:ascii="Times New Roman" w:hAnsi="Times New Roman"/>
          <w:b/>
          <w:bCs/>
          <w:sz w:val="28"/>
          <w:szCs w:val="28"/>
        </w:rPr>
        <w:t>12. Работа с п</w:t>
      </w:r>
      <w:r w:rsidR="0031262C" w:rsidRPr="005C6D45">
        <w:rPr>
          <w:rFonts w:ascii="Times New Roman" w:hAnsi="Times New Roman"/>
          <w:b/>
          <w:bCs/>
          <w:sz w:val="28"/>
          <w:szCs w:val="28"/>
        </w:rPr>
        <w:t>особиями сотрудников</w:t>
      </w:r>
    </w:p>
    <w:p w:rsidR="0031262C" w:rsidRPr="005C6D45" w:rsidRDefault="0031262C" w:rsidP="00433E79">
      <w:pPr>
        <w:spacing w:after="0" w:line="240" w:lineRule="auto"/>
        <w:ind w:firstLine="709"/>
        <w:contextualSpacing/>
        <w:jc w:val="both"/>
        <w:rPr>
          <w:rFonts w:ascii="Times New Roman" w:hAnsi="Times New Roman"/>
          <w:sz w:val="28"/>
          <w:szCs w:val="28"/>
        </w:rPr>
      </w:pPr>
      <w:r w:rsidRPr="005C6D45">
        <w:rPr>
          <w:rFonts w:ascii="Times New Roman" w:hAnsi="Times New Roman"/>
          <w:sz w:val="28"/>
          <w:szCs w:val="28"/>
        </w:rPr>
        <w:t>12.1. При наступлении временной нетрудоспособности Работодатель выплачивает работнику пособ</w:t>
      </w:r>
      <w:r w:rsidR="001C5D19">
        <w:rPr>
          <w:rFonts w:ascii="Times New Roman" w:hAnsi="Times New Roman"/>
          <w:sz w:val="28"/>
          <w:szCs w:val="28"/>
        </w:rPr>
        <w:t xml:space="preserve">ие за первые три дня болезни на </w:t>
      </w:r>
      <w:r w:rsidRPr="005C6D45">
        <w:rPr>
          <w:rFonts w:ascii="Times New Roman" w:hAnsi="Times New Roman"/>
          <w:sz w:val="28"/>
          <w:szCs w:val="28"/>
        </w:rPr>
        <w:t>основании электронного л</w:t>
      </w:r>
      <w:r w:rsidR="001C5D19">
        <w:rPr>
          <w:rFonts w:ascii="Times New Roman" w:hAnsi="Times New Roman"/>
          <w:sz w:val="28"/>
          <w:szCs w:val="28"/>
        </w:rPr>
        <w:t xml:space="preserve">истка нетрудоспособности, далее </w:t>
      </w:r>
      <w:r w:rsidRPr="005C6D45">
        <w:rPr>
          <w:rFonts w:ascii="Times New Roman" w:hAnsi="Times New Roman"/>
          <w:sz w:val="28"/>
          <w:szCs w:val="28"/>
        </w:rPr>
        <w:t>— ЭЛН.</w:t>
      </w:r>
    </w:p>
    <w:p w:rsidR="0031262C" w:rsidRPr="005C6D45" w:rsidRDefault="001C5D19" w:rsidP="00433E79">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12.1.1. На </w:t>
      </w:r>
      <w:r w:rsidR="0031262C" w:rsidRPr="005C6D45">
        <w:rPr>
          <w:rFonts w:ascii="Times New Roman" w:hAnsi="Times New Roman"/>
          <w:sz w:val="28"/>
          <w:szCs w:val="28"/>
        </w:rPr>
        <w:t>основании бумажного листка нетрудоспособности Работодатель в</w:t>
      </w:r>
      <w:r>
        <w:rPr>
          <w:rFonts w:ascii="Times New Roman" w:hAnsi="Times New Roman"/>
          <w:sz w:val="28"/>
          <w:szCs w:val="28"/>
        </w:rPr>
        <w:t xml:space="preserve">ыплачивает работнику пособие за первые три дня болезни в </w:t>
      </w:r>
      <w:r w:rsidR="0031262C" w:rsidRPr="005C6D45">
        <w:rPr>
          <w:rFonts w:ascii="Times New Roman" w:hAnsi="Times New Roman"/>
          <w:sz w:val="28"/>
          <w:szCs w:val="28"/>
        </w:rPr>
        <w:t>случае, если л</w:t>
      </w:r>
      <w:r>
        <w:rPr>
          <w:rFonts w:ascii="Times New Roman" w:hAnsi="Times New Roman"/>
          <w:sz w:val="28"/>
          <w:szCs w:val="28"/>
        </w:rPr>
        <w:t xml:space="preserve">ист нетрудоспособности выдан до 1января 2022 </w:t>
      </w:r>
      <w:r w:rsidR="0031262C" w:rsidRPr="005C6D45">
        <w:rPr>
          <w:rFonts w:ascii="Times New Roman" w:hAnsi="Times New Roman"/>
          <w:sz w:val="28"/>
          <w:szCs w:val="28"/>
        </w:rPr>
        <w:t>года. Работник вправе предоставить бумажн</w:t>
      </w:r>
      <w:r>
        <w:rPr>
          <w:rFonts w:ascii="Times New Roman" w:hAnsi="Times New Roman"/>
          <w:sz w:val="28"/>
          <w:szCs w:val="28"/>
        </w:rPr>
        <w:t>ый листок нетрудоспособности в о</w:t>
      </w:r>
      <w:r w:rsidR="0031262C" w:rsidRPr="005C6D45">
        <w:rPr>
          <w:rFonts w:ascii="Times New Roman" w:hAnsi="Times New Roman"/>
          <w:sz w:val="28"/>
          <w:szCs w:val="28"/>
        </w:rPr>
        <w:t>тдел кадров Работодателя для выплаты пос</w:t>
      </w:r>
      <w:r>
        <w:rPr>
          <w:rFonts w:ascii="Times New Roman" w:hAnsi="Times New Roman"/>
          <w:sz w:val="28"/>
          <w:szCs w:val="28"/>
        </w:rPr>
        <w:t xml:space="preserve">обия в течение шести месяцев со </w:t>
      </w:r>
      <w:r w:rsidR="0031262C" w:rsidRPr="005C6D45">
        <w:rPr>
          <w:rFonts w:ascii="Times New Roman" w:hAnsi="Times New Roman"/>
          <w:sz w:val="28"/>
          <w:szCs w:val="28"/>
        </w:rPr>
        <w:t>дня его закрытия.</w:t>
      </w:r>
    </w:p>
    <w:p w:rsidR="0031262C" w:rsidRPr="005C6D45" w:rsidRDefault="0031262C" w:rsidP="00433E79">
      <w:pPr>
        <w:spacing w:after="0" w:line="240" w:lineRule="auto"/>
        <w:ind w:firstLine="709"/>
        <w:contextualSpacing/>
        <w:jc w:val="both"/>
        <w:rPr>
          <w:rFonts w:ascii="Times New Roman" w:hAnsi="Times New Roman"/>
          <w:sz w:val="28"/>
          <w:szCs w:val="28"/>
        </w:rPr>
      </w:pPr>
      <w:r w:rsidRPr="005C6D45">
        <w:rPr>
          <w:rFonts w:ascii="Times New Roman" w:hAnsi="Times New Roman"/>
          <w:sz w:val="28"/>
          <w:szCs w:val="28"/>
        </w:rPr>
        <w:t>12.1.2. Работник предоставляет делопроизводителю ЭЛН</w:t>
      </w:r>
      <w:r w:rsidR="001C5D19">
        <w:rPr>
          <w:rFonts w:ascii="Times New Roman" w:hAnsi="Times New Roman"/>
          <w:sz w:val="28"/>
          <w:szCs w:val="28"/>
        </w:rPr>
        <w:t xml:space="preserve"> путем направления номера ЭЛН с электронной почты на адрес </w:t>
      </w:r>
      <w:proofErr w:type="spellStart"/>
      <w:r w:rsidR="001C5D19">
        <w:rPr>
          <w:rFonts w:ascii="Times New Roman" w:hAnsi="Times New Roman"/>
          <w:sz w:val="28"/>
          <w:szCs w:val="28"/>
          <w:lang w:val="en-US"/>
        </w:rPr>
        <w:t>det</w:t>
      </w:r>
      <w:proofErr w:type="spellEnd"/>
      <w:r w:rsidR="001C5D19" w:rsidRPr="001C5D19">
        <w:rPr>
          <w:rFonts w:ascii="Times New Roman" w:hAnsi="Times New Roman"/>
          <w:sz w:val="28"/>
          <w:szCs w:val="28"/>
        </w:rPr>
        <w:t>.</w:t>
      </w:r>
      <w:r w:rsidR="001C5D19">
        <w:rPr>
          <w:rFonts w:ascii="Times New Roman" w:hAnsi="Times New Roman"/>
          <w:sz w:val="28"/>
          <w:szCs w:val="28"/>
          <w:lang w:val="en-US"/>
        </w:rPr>
        <w:t>sad</w:t>
      </w:r>
      <w:r w:rsidR="001C5D19" w:rsidRPr="001C5D19">
        <w:rPr>
          <w:rFonts w:ascii="Times New Roman" w:hAnsi="Times New Roman"/>
          <w:sz w:val="28"/>
          <w:szCs w:val="28"/>
        </w:rPr>
        <w:t>-</w:t>
      </w:r>
      <w:proofErr w:type="spellStart"/>
      <w:r w:rsidR="001C5D19">
        <w:rPr>
          <w:rFonts w:ascii="Times New Roman" w:hAnsi="Times New Roman"/>
          <w:sz w:val="28"/>
          <w:szCs w:val="28"/>
          <w:lang w:val="en-US"/>
        </w:rPr>
        <w:t>zhemchuzhinka</w:t>
      </w:r>
      <w:proofErr w:type="spellEnd"/>
      <w:r w:rsidRPr="005C6D45">
        <w:rPr>
          <w:rFonts w:ascii="Times New Roman" w:hAnsi="Times New Roman"/>
          <w:sz w:val="28"/>
          <w:szCs w:val="28"/>
        </w:rPr>
        <w:t>@</w:t>
      </w:r>
      <w:r w:rsidRPr="005C6D45">
        <w:rPr>
          <w:rFonts w:ascii="Times New Roman" w:hAnsi="Times New Roman"/>
          <w:sz w:val="28"/>
          <w:szCs w:val="28"/>
          <w:lang w:val="en-US"/>
        </w:rPr>
        <w:t>mail</w:t>
      </w:r>
      <w:r w:rsidRPr="005C6D45">
        <w:rPr>
          <w:rFonts w:ascii="Times New Roman" w:hAnsi="Times New Roman"/>
          <w:sz w:val="28"/>
          <w:szCs w:val="28"/>
        </w:rPr>
        <w:t>.</w:t>
      </w:r>
      <w:proofErr w:type="spellStart"/>
      <w:r w:rsidRPr="005C6D45">
        <w:rPr>
          <w:rFonts w:ascii="Times New Roman" w:hAnsi="Times New Roman"/>
          <w:sz w:val="28"/>
          <w:szCs w:val="28"/>
        </w:rPr>
        <w:t>ru</w:t>
      </w:r>
      <w:proofErr w:type="spellEnd"/>
      <w:r w:rsidRPr="005C6D45">
        <w:rPr>
          <w:rFonts w:ascii="Times New Roman" w:hAnsi="Times New Roman"/>
          <w:sz w:val="28"/>
          <w:szCs w:val="28"/>
        </w:rPr>
        <w:t>.</w:t>
      </w:r>
    </w:p>
    <w:p w:rsidR="0031262C" w:rsidRPr="005C6D45" w:rsidRDefault="0031262C" w:rsidP="00433E79">
      <w:pPr>
        <w:spacing w:after="0" w:line="240" w:lineRule="auto"/>
        <w:ind w:firstLine="709"/>
        <w:contextualSpacing/>
        <w:jc w:val="both"/>
        <w:rPr>
          <w:rFonts w:ascii="Times New Roman" w:hAnsi="Times New Roman"/>
          <w:sz w:val="28"/>
          <w:szCs w:val="28"/>
        </w:rPr>
      </w:pPr>
      <w:r w:rsidRPr="005C6D45">
        <w:rPr>
          <w:rFonts w:ascii="Times New Roman" w:hAnsi="Times New Roman"/>
          <w:sz w:val="28"/>
          <w:szCs w:val="28"/>
        </w:rPr>
        <w:t>12.1.3. Работн</w:t>
      </w:r>
      <w:r w:rsidR="001C5D19">
        <w:rPr>
          <w:rFonts w:ascii="Times New Roman" w:hAnsi="Times New Roman"/>
          <w:sz w:val="28"/>
          <w:szCs w:val="28"/>
        </w:rPr>
        <w:t xml:space="preserve">ик вправе направить номер ЭЛН в </w:t>
      </w:r>
      <w:r w:rsidRPr="005C6D45">
        <w:rPr>
          <w:rFonts w:ascii="Times New Roman" w:hAnsi="Times New Roman"/>
          <w:sz w:val="28"/>
          <w:szCs w:val="28"/>
        </w:rPr>
        <w:t>виде ск</w:t>
      </w:r>
      <w:r w:rsidR="001C5D19">
        <w:rPr>
          <w:rFonts w:ascii="Times New Roman" w:hAnsi="Times New Roman"/>
          <w:sz w:val="28"/>
          <w:szCs w:val="28"/>
        </w:rPr>
        <w:t xml:space="preserve">ана или фотографии талона с </w:t>
      </w:r>
      <w:r w:rsidRPr="005C6D45">
        <w:rPr>
          <w:rFonts w:ascii="Times New Roman" w:hAnsi="Times New Roman"/>
          <w:sz w:val="28"/>
          <w:szCs w:val="28"/>
        </w:rPr>
        <w:t>номером ЭЛН. П</w:t>
      </w:r>
      <w:r w:rsidR="001C5D19">
        <w:rPr>
          <w:rFonts w:ascii="Times New Roman" w:hAnsi="Times New Roman"/>
          <w:sz w:val="28"/>
          <w:szCs w:val="28"/>
        </w:rPr>
        <w:t xml:space="preserve">ри этом талон не заменяет ЭЛН и не </w:t>
      </w:r>
      <w:r w:rsidRPr="005C6D45">
        <w:rPr>
          <w:rFonts w:ascii="Times New Roman" w:hAnsi="Times New Roman"/>
          <w:sz w:val="28"/>
          <w:szCs w:val="28"/>
        </w:rPr>
        <w:t>служит доказательством уваж</w:t>
      </w:r>
      <w:r w:rsidR="00165CB9">
        <w:rPr>
          <w:rFonts w:ascii="Times New Roman" w:hAnsi="Times New Roman"/>
          <w:sz w:val="28"/>
          <w:szCs w:val="28"/>
        </w:rPr>
        <w:t xml:space="preserve">ительности причины отсутствия и основанием для назначения и выплаты пособия по </w:t>
      </w:r>
      <w:r w:rsidRPr="005C6D45">
        <w:rPr>
          <w:rFonts w:ascii="Times New Roman" w:hAnsi="Times New Roman"/>
          <w:sz w:val="28"/>
          <w:szCs w:val="28"/>
        </w:rPr>
        <w:t>временной нетрудоспособности.</w:t>
      </w:r>
    </w:p>
    <w:p w:rsidR="0031262C" w:rsidRPr="005C6D45" w:rsidRDefault="00165CB9" w:rsidP="00433E79">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12.2. Работодатель размещает в </w:t>
      </w:r>
      <w:r w:rsidR="0031262C" w:rsidRPr="005C6D45">
        <w:rPr>
          <w:rFonts w:ascii="Times New Roman" w:hAnsi="Times New Roman"/>
          <w:sz w:val="28"/>
          <w:szCs w:val="28"/>
        </w:rPr>
        <w:t xml:space="preserve">информационной системе </w:t>
      </w:r>
      <w:r>
        <w:rPr>
          <w:rFonts w:ascii="Times New Roman" w:hAnsi="Times New Roman"/>
          <w:sz w:val="28"/>
          <w:szCs w:val="28"/>
        </w:rPr>
        <w:t xml:space="preserve">Фонда социального страхования в </w:t>
      </w:r>
      <w:r w:rsidR="0031262C" w:rsidRPr="005C6D45">
        <w:rPr>
          <w:rFonts w:ascii="Times New Roman" w:hAnsi="Times New Roman"/>
          <w:sz w:val="28"/>
          <w:szCs w:val="28"/>
        </w:rPr>
        <w:t xml:space="preserve">течение трех </w:t>
      </w:r>
      <w:r>
        <w:rPr>
          <w:rFonts w:ascii="Times New Roman" w:hAnsi="Times New Roman"/>
          <w:sz w:val="28"/>
          <w:szCs w:val="28"/>
        </w:rPr>
        <w:t xml:space="preserve">рабочих дней после получения от </w:t>
      </w:r>
      <w:r w:rsidR="0031262C" w:rsidRPr="005C6D45">
        <w:rPr>
          <w:rFonts w:ascii="Times New Roman" w:hAnsi="Times New Roman"/>
          <w:sz w:val="28"/>
          <w:szCs w:val="28"/>
        </w:rPr>
        <w:t>фонда автоматич</w:t>
      </w:r>
      <w:r>
        <w:rPr>
          <w:rFonts w:ascii="Times New Roman" w:hAnsi="Times New Roman"/>
          <w:sz w:val="28"/>
          <w:szCs w:val="28"/>
        </w:rPr>
        <w:t xml:space="preserve">еского электронного сообщения о </w:t>
      </w:r>
      <w:r w:rsidR="0031262C" w:rsidRPr="005C6D45">
        <w:rPr>
          <w:rFonts w:ascii="Times New Roman" w:hAnsi="Times New Roman"/>
          <w:sz w:val="28"/>
          <w:szCs w:val="28"/>
        </w:rPr>
        <w:t>закрытии листка нетрудоспособности рабо</w:t>
      </w:r>
      <w:r>
        <w:rPr>
          <w:rFonts w:ascii="Times New Roman" w:hAnsi="Times New Roman"/>
          <w:sz w:val="28"/>
          <w:szCs w:val="28"/>
        </w:rPr>
        <w:t xml:space="preserve">тника сведения для назначения и выплаты пособий по </w:t>
      </w:r>
      <w:r w:rsidR="0031262C" w:rsidRPr="005C6D45">
        <w:rPr>
          <w:rFonts w:ascii="Times New Roman" w:hAnsi="Times New Roman"/>
          <w:sz w:val="28"/>
          <w:szCs w:val="28"/>
        </w:rPr>
        <w:t>временной нетрудоспособности ил</w:t>
      </w:r>
      <w:r>
        <w:rPr>
          <w:rFonts w:ascii="Times New Roman" w:hAnsi="Times New Roman"/>
          <w:sz w:val="28"/>
          <w:szCs w:val="28"/>
        </w:rPr>
        <w:t xml:space="preserve">и по беременности и родам, подписанные с </w:t>
      </w:r>
      <w:r w:rsidR="0031262C" w:rsidRPr="005C6D45">
        <w:rPr>
          <w:rFonts w:ascii="Times New Roman" w:hAnsi="Times New Roman"/>
          <w:sz w:val="28"/>
          <w:szCs w:val="28"/>
        </w:rPr>
        <w:t>использованием усиленной квалифицированной электронной подписи.</w:t>
      </w:r>
    </w:p>
    <w:p w:rsidR="0031262C" w:rsidRPr="005C6D45" w:rsidRDefault="00165CB9" w:rsidP="00433E79">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12.3. Для оформления отпуска по уходу за ребенком и ежемесячного пособия по уходу за </w:t>
      </w:r>
      <w:r w:rsidR="0031262C" w:rsidRPr="005C6D45">
        <w:rPr>
          <w:rFonts w:ascii="Times New Roman" w:hAnsi="Times New Roman"/>
          <w:sz w:val="28"/>
          <w:szCs w:val="28"/>
        </w:rPr>
        <w:t>ре</w:t>
      </w:r>
      <w:r>
        <w:rPr>
          <w:rFonts w:ascii="Times New Roman" w:hAnsi="Times New Roman"/>
          <w:sz w:val="28"/>
          <w:szCs w:val="28"/>
        </w:rPr>
        <w:t xml:space="preserve">бенком Работник предоставляет в </w:t>
      </w:r>
      <w:r w:rsidR="0031262C" w:rsidRPr="005C6D45">
        <w:rPr>
          <w:rFonts w:ascii="Times New Roman" w:hAnsi="Times New Roman"/>
          <w:sz w:val="28"/>
          <w:szCs w:val="28"/>
        </w:rPr>
        <w:t>отдел кадров Работодателя:</w:t>
      </w:r>
    </w:p>
    <w:p w:rsidR="0031262C" w:rsidRPr="005C6D45" w:rsidRDefault="0031262C" w:rsidP="00433E79">
      <w:pPr>
        <w:spacing w:after="0" w:line="240" w:lineRule="auto"/>
        <w:ind w:firstLine="709"/>
        <w:contextualSpacing/>
        <w:jc w:val="both"/>
        <w:rPr>
          <w:rFonts w:ascii="Times New Roman" w:hAnsi="Times New Roman"/>
          <w:sz w:val="28"/>
          <w:szCs w:val="28"/>
        </w:rPr>
      </w:pPr>
      <w:r w:rsidRPr="005C6D45">
        <w:rPr>
          <w:rFonts w:ascii="Times New Roman" w:hAnsi="Times New Roman"/>
          <w:sz w:val="28"/>
          <w:szCs w:val="28"/>
        </w:rPr>
        <w:t>— зая</w:t>
      </w:r>
      <w:r w:rsidR="00165CB9">
        <w:rPr>
          <w:rFonts w:ascii="Times New Roman" w:hAnsi="Times New Roman"/>
          <w:sz w:val="28"/>
          <w:szCs w:val="28"/>
        </w:rPr>
        <w:t xml:space="preserve">вление на отпуск по уходу за </w:t>
      </w:r>
      <w:r w:rsidRPr="005C6D45">
        <w:rPr>
          <w:rFonts w:ascii="Times New Roman" w:hAnsi="Times New Roman"/>
          <w:sz w:val="28"/>
          <w:szCs w:val="28"/>
        </w:rPr>
        <w:t>ребенком;</w:t>
      </w:r>
    </w:p>
    <w:p w:rsidR="0031262C" w:rsidRPr="005C6D45" w:rsidRDefault="00165CB9" w:rsidP="00433E79">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 заявление о </w:t>
      </w:r>
      <w:r w:rsidR="0031262C" w:rsidRPr="005C6D45">
        <w:rPr>
          <w:rFonts w:ascii="Times New Roman" w:hAnsi="Times New Roman"/>
          <w:sz w:val="28"/>
          <w:szCs w:val="28"/>
        </w:rPr>
        <w:t>назначении пособия;</w:t>
      </w:r>
    </w:p>
    <w:p w:rsidR="0031262C" w:rsidRPr="005C6D45" w:rsidRDefault="00165CB9" w:rsidP="00433E79">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 сведения о застрахованном лице (если не предоставил их </w:t>
      </w:r>
      <w:r w:rsidR="0031262C" w:rsidRPr="005C6D45">
        <w:rPr>
          <w:rFonts w:ascii="Times New Roman" w:hAnsi="Times New Roman"/>
          <w:sz w:val="28"/>
          <w:szCs w:val="28"/>
        </w:rPr>
        <w:t>при трудоустройстве);</w:t>
      </w:r>
    </w:p>
    <w:p w:rsidR="0031262C" w:rsidRPr="005C6D45" w:rsidRDefault="00165CB9" w:rsidP="00433E79">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 свидетельство о </w:t>
      </w:r>
      <w:r w:rsidR="0031262C" w:rsidRPr="005C6D45">
        <w:rPr>
          <w:rFonts w:ascii="Times New Roman" w:hAnsi="Times New Roman"/>
          <w:sz w:val="28"/>
          <w:szCs w:val="28"/>
        </w:rPr>
        <w:t>р</w:t>
      </w:r>
      <w:r>
        <w:rPr>
          <w:rFonts w:ascii="Times New Roman" w:hAnsi="Times New Roman"/>
          <w:sz w:val="28"/>
          <w:szCs w:val="28"/>
        </w:rPr>
        <w:t xml:space="preserve">ождении (усыновлении) ребенка и </w:t>
      </w:r>
      <w:r w:rsidR="0031262C" w:rsidRPr="005C6D45">
        <w:rPr>
          <w:rFonts w:ascii="Times New Roman" w:hAnsi="Times New Roman"/>
          <w:sz w:val="28"/>
          <w:szCs w:val="28"/>
        </w:rPr>
        <w:t>его к</w:t>
      </w:r>
      <w:r>
        <w:rPr>
          <w:rFonts w:ascii="Times New Roman" w:hAnsi="Times New Roman"/>
          <w:sz w:val="28"/>
          <w:szCs w:val="28"/>
        </w:rPr>
        <w:t xml:space="preserve">опию либо выписку из решения об </w:t>
      </w:r>
      <w:r w:rsidR="0031262C" w:rsidRPr="005C6D45">
        <w:rPr>
          <w:rFonts w:ascii="Times New Roman" w:hAnsi="Times New Roman"/>
          <w:sz w:val="28"/>
          <w:szCs w:val="28"/>
        </w:rPr>
        <w:t>установлении над ребенком опеки;</w:t>
      </w:r>
    </w:p>
    <w:p w:rsidR="0031262C" w:rsidRPr="005C6D45" w:rsidRDefault="00165CB9" w:rsidP="00433E79">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 свидетельство о </w:t>
      </w:r>
      <w:r w:rsidR="0031262C" w:rsidRPr="005C6D45">
        <w:rPr>
          <w:rFonts w:ascii="Times New Roman" w:hAnsi="Times New Roman"/>
          <w:sz w:val="28"/>
          <w:szCs w:val="28"/>
        </w:rPr>
        <w:t>рождении (усыновлении, смерти</w:t>
      </w:r>
      <w:r>
        <w:rPr>
          <w:rFonts w:ascii="Times New Roman" w:hAnsi="Times New Roman"/>
          <w:sz w:val="28"/>
          <w:szCs w:val="28"/>
        </w:rPr>
        <w:t xml:space="preserve">) предыдущего ребенка (детей) и </w:t>
      </w:r>
      <w:r w:rsidR="0031262C" w:rsidRPr="005C6D45">
        <w:rPr>
          <w:rFonts w:ascii="Times New Roman" w:hAnsi="Times New Roman"/>
          <w:sz w:val="28"/>
          <w:szCs w:val="28"/>
        </w:rPr>
        <w:t>его копию;</w:t>
      </w:r>
    </w:p>
    <w:p w:rsidR="0031262C" w:rsidRPr="005C6D45" w:rsidRDefault="00165CB9" w:rsidP="00433E79">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 справку с места работы второго родителя о том, что он не использует отпуск по уходу за ребенком и не получает ежемесячное пособие на ребенка до </w:t>
      </w:r>
      <w:r w:rsidR="0031262C" w:rsidRPr="005C6D45">
        <w:rPr>
          <w:rFonts w:ascii="Times New Roman" w:hAnsi="Times New Roman"/>
          <w:sz w:val="28"/>
          <w:szCs w:val="28"/>
        </w:rPr>
        <w:t>1,5</w:t>
      </w:r>
      <w:r>
        <w:rPr>
          <w:rFonts w:ascii="Times New Roman" w:hAnsi="Times New Roman"/>
          <w:sz w:val="28"/>
          <w:szCs w:val="28"/>
        </w:rPr>
        <w:t xml:space="preserve"> </w:t>
      </w:r>
      <w:r w:rsidR="0031262C" w:rsidRPr="005C6D45">
        <w:rPr>
          <w:rFonts w:ascii="Times New Roman" w:hAnsi="Times New Roman"/>
          <w:sz w:val="28"/>
          <w:szCs w:val="28"/>
        </w:rPr>
        <w:t>лет;</w:t>
      </w:r>
    </w:p>
    <w:p w:rsidR="0031262C" w:rsidRPr="005C6D45" w:rsidRDefault="00165CB9" w:rsidP="00433E79">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 справку с другого места работы о том, что он не обращался за ежемесячным пособием по уходу за ребенком к </w:t>
      </w:r>
      <w:r w:rsidR="0031262C" w:rsidRPr="005C6D45">
        <w:rPr>
          <w:rFonts w:ascii="Times New Roman" w:hAnsi="Times New Roman"/>
          <w:sz w:val="28"/>
          <w:szCs w:val="28"/>
        </w:rPr>
        <w:t>ином</w:t>
      </w:r>
      <w:r>
        <w:rPr>
          <w:rFonts w:ascii="Times New Roman" w:hAnsi="Times New Roman"/>
          <w:sz w:val="28"/>
          <w:szCs w:val="28"/>
        </w:rPr>
        <w:t xml:space="preserve">у работодателю (если работает у </w:t>
      </w:r>
      <w:r w:rsidR="0031262C" w:rsidRPr="005C6D45">
        <w:rPr>
          <w:rFonts w:ascii="Times New Roman" w:hAnsi="Times New Roman"/>
          <w:sz w:val="28"/>
          <w:szCs w:val="28"/>
        </w:rPr>
        <w:t>нескольких работодателей);</w:t>
      </w:r>
    </w:p>
    <w:p w:rsidR="0031262C" w:rsidRPr="005C6D45" w:rsidRDefault="0031262C" w:rsidP="00433E79">
      <w:pPr>
        <w:spacing w:after="0" w:line="240" w:lineRule="auto"/>
        <w:ind w:firstLine="709"/>
        <w:contextualSpacing/>
        <w:jc w:val="both"/>
        <w:rPr>
          <w:rFonts w:ascii="Times New Roman" w:hAnsi="Times New Roman"/>
          <w:sz w:val="28"/>
          <w:szCs w:val="28"/>
        </w:rPr>
      </w:pPr>
      <w:r w:rsidRPr="005C6D45">
        <w:rPr>
          <w:rFonts w:ascii="Times New Roman" w:hAnsi="Times New Roman"/>
          <w:sz w:val="28"/>
          <w:szCs w:val="28"/>
        </w:rPr>
        <w:t>— справки о</w:t>
      </w:r>
      <w:r w:rsidR="00165CB9">
        <w:rPr>
          <w:rFonts w:ascii="Times New Roman" w:hAnsi="Times New Roman"/>
          <w:sz w:val="28"/>
          <w:szCs w:val="28"/>
        </w:rPr>
        <w:t xml:space="preserve"> сумме заработка, полученного в расчетном периоде у </w:t>
      </w:r>
      <w:r w:rsidRPr="005C6D45">
        <w:rPr>
          <w:rFonts w:ascii="Times New Roman" w:hAnsi="Times New Roman"/>
          <w:sz w:val="28"/>
          <w:szCs w:val="28"/>
        </w:rPr>
        <w:t>других работодателей (при необходимости);</w:t>
      </w:r>
    </w:p>
    <w:p w:rsidR="0031262C" w:rsidRPr="005C6D45" w:rsidRDefault="00165CB9" w:rsidP="00433E79">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 заявление о замене лет в </w:t>
      </w:r>
      <w:r w:rsidR="0031262C" w:rsidRPr="005C6D45">
        <w:rPr>
          <w:rFonts w:ascii="Times New Roman" w:hAnsi="Times New Roman"/>
          <w:sz w:val="28"/>
          <w:szCs w:val="28"/>
        </w:rPr>
        <w:t>расчетном периоде (при необходимости).</w:t>
      </w:r>
    </w:p>
    <w:p w:rsidR="0031262C" w:rsidRPr="005C6D45" w:rsidRDefault="0031262C" w:rsidP="00433E79">
      <w:pPr>
        <w:spacing w:after="0" w:line="240" w:lineRule="auto"/>
        <w:ind w:firstLine="709"/>
        <w:contextualSpacing/>
        <w:jc w:val="both"/>
        <w:rPr>
          <w:rFonts w:ascii="Times New Roman" w:hAnsi="Times New Roman"/>
          <w:sz w:val="28"/>
          <w:szCs w:val="28"/>
        </w:rPr>
      </w:pPr>
      <w:r w:rsidRPr="005C6D45">
        <w:rPr>
          <w:rFonts w:ascii="Times New Roman" w:hAnsi="Times New Roman"/>
          <w:sz w:val="28"/>
          <w:szCs w:val="28"/>
        </w:rPr>
        <w:t>12.4. Работник обязан сообщать Работодателю об изменении сведений, не</w:t>
      </w:r>
      <w:r w:rsidR="00165CB9">
        <w:rPr>
          <w:rFonts w:ascii="Times New Roman" w:hAnsi="Times New Roman"/>
          <w:sz w:val="28"/>
          <w:szCs w:val="28"/>
        </w:rPr>
        <w:t xml:space="preserve">обходимых для выплаты пособий в течение пяти рабочих дней, с </w:t>
      </w:r>
      <w:proofErr w:type="gramStart"/>
      <w:r w:rsidRPr="005C6D45">
        <w:rPr>
          <w:rFonts w:ascii="Times New Roman" w:hAnsi="Times New Roman"/>
          <w:sz w:val="28"/>
          <w:szCs w:val="28"/>
        </w:rPr>
        <w:t>даты</w:t>
      </w:r>
      <w:proofErr w:type="gramEnd"/>
      <w:r w:rsidRPr="005C6D45">
        <w:rPr>
          <w:rFonts w:ascii="Times New Roman" w:hAnsi="Times New Roman"/>
          <w:sz w:val="28"/>
          <w:szCs w:val="28"/>
        </w:rPr>
        <w:t xml:space="preserve"> когда произошли изменения.</w:t>
      </w:r>
    </w:p>
    <w:p w:rsidR="0031262C" w:rsidRPr="005C6D45" w:rsidRDefault="0031262C" w:rsidP="00433E79">
      <w:pPr>
        <w:spacing w:after="0" w:line="240" w:lineRule="auto"/>
        <w:ind w:firstLine="709"/>
        <w:contextualSpacing/>
        <w:jc w:val="both"/>
        <w:rPr>
          <w:rFonts w:ascii="Times New Roman" w:hAnsi="Times New Roman"/>
          <w:sz w:val="28"/>
          <w:szCs w:val="28"/>
        </w:rPr>
      </w:pPr>
      <w:r w:rsidRPr="005C6D45">
        <w:rPr>
          <w:rFonts w:ascii="Times New Roman" w:hAnsi="Times New Roman"/>
          <w:sz w:val="28"/>
          <w:szCs w:val="28"/>
        </w:rPr>
        <w:t>12.</w:t>
      </w:r>
      <w:r w:rsidR="00165CB9">
        <w:rPr>
          <w:rFonts w:ascii="Times New Roman" w:hAnsi="Times New Roman"/>
          <w:sz w:val="28"/>
          <w:szCs w:val="28"/>
        </w:rPr>
        <w:t xml:space="preserve">5. Работодатель представляет в </w:t>
      </w:r>
      <w:r w:rsidRPr="005C6D45">
        <w:rPr>
          <w:rFonts w:ascii="Times New Roman" w:hAnsi="Times New Roman"/>
          <w:sz w:val="28"/>
          <w:szCs w:val="28"/>
        </w:rPr>
        <w:t>Фонд соц</w:t>
      </w:r>
      <w:r w:rsidR="00165CB9">
        <w:rPr>
          <w:rFonts w:ascii="Times New Roman" w:hAnsi="Times New Roman"/>
          <w:sz w:val="28"/>
          <w:szCs w:val="28"/>
        </w:rPr>
        <w:t xml:space="preserve">иального страхования сведения и </w:t>
      </w:r>
      <w:r w:rsidRPr="005C6D45">
        <w:rPr>
          <w:rFonts w:ascii="Times New Roman" w:hAnsi="Times New Roman"/>
          <w:sz w:val="28"/>
          <w:szCs w:val="28"/>
        </w:rPr>
        <w:t>документы, необходимые для назначения раб</w:t>
      </w:r>
      <w:r w:rsidR="00165CB9">
        <w:rPr>
          <w:rFonts w:ascii="Times New Roman" w:hAnsi="Times New Roman"/>
          <w:sz w:val="28"/>
          <w:szCs w:val="28"/>
        </w:rPr>
        <w:t xml:space="preserve">отникам ежемесячного пособия по уходу за ребенком, в срок не позднее трех рабочих дней со </w:t>
      </w:r>
      <w:r w:rsidRPr="005C6D45">
        <w:rPr>
          <w:rFonts w:ascii="Times New Roman" w:hAnsi="Times New Roman"/>
          <w:sz w:val="28"/>
          <w:szCs w:val="28"/>
        </w:rPr>
        <w:t>дн</w:t>
      </w:r>
      <w:r w:rsidR="00165CB9">
        <w:rPr>
          <w:rFonts w:ascii="Times New Roman" w:hAnsi="Times New Roman"/>
          <w:sz w:val="28"/>
          <w:szCs w:val="28"/>
        </w:rPr>
        <w:t xml:space="preserve">я подачи работником заявления о </w:t>
      </w:r>
      <w:r w:rsidRPr="005C6D45">
        <w:rPr>
          <w:rFonts w:ascii="Times New Roman" w:hAnsi="Times New Roman"/>
          <w:sz w:val="28"/>
          <w:szCs w:val="28"/>
        </w:rPr>
        <w:t>назначении ежемесячн</w:t>
      </w:r>
      <w:r w:rsidR="00165CB9">
        <w:rPr>
          <w:rFonts w:ascii="Times New Roman" w:hAnsi="Times New Roman"/>
          <w:sz w:val="28"/>
          <w:szCs w:val="28"/>
        </w:rPr>
        <w:t xml:space="preserve">ого пособия по уходу за </w:t>
      </w:r>
      <w:r w:rsidRPr="005C6D45">
        <w:rPr>
          <w:rFonts w:ascii="Times New Roman" w:hAnsi="Times New Roman"/>
          <w:sz w:val="28"/>
          <w:szCs w:val="28"/>
        </w:rPr>
        <w:t>ребенком.</w:t>
      </w:r>
    </w:p>
    <w:p w:rsidR="0031262C" w:rsidRPr="005C6D45" w:rsidRDefault="00165CB9" w:rsidP="00433E79">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12.6. Работодатель направляет в </w:t>
      </w:r>
      <w:r w:rsidR="0031262C" w:rsidRPr="005C6D45">
        <w:rPr>
          <w:rFonts w:ascii="Times New Roman" w:hAnsi="Times New Roman"/>
          <w:sz w:val="28"/>
          <w:szCs w:val="28"/>
        </w:rPr>
        <w:t>Фонд социал</w:t>
      </w:r>
      <w:r>
        <w:rPr>
          <w:rFonts w:ascii="Times New Roman" w:hAnsi="Times New Roman"/>
          <w:sz w:val="28"/>
          <w:szCs w:val="28"/>
        </w:rPr>
        <w:t xml:space="preserve">ьного страхования уведомление о прекращении права работника на </w:t>
      </w:r>
      <w:r w:rsidR="0031262C" w:rsidRPr="005C6D45">
        <w:rPr>
          <w:rFonts w:ascii="Times New Roman" w:hAnsi="Times New Roman"/>
          <w:sz w:val="28"/>
          <w:szCs w:val="28"/>
        </w:rPr>
        <w:t>по</w:t>
      </w:r>
      <w:r>
        <w:rPr>
          <w:rFonts w:ascii="Times New Roman" w:hAnsi="Times New Roman"/>
          <w:sz w:val="28"/>
          <w:szCs w:val="28"/>
        </w:rPr>
        <w:t xml:space="preserve">лучение ежемесячного пособия по уходу за ребенком в срок не позднее трех рабочих дней со дня, когда о </w:t>
      </w:r>
      <w:r w:rsidR="0031262C" w:rsidRPr="005C6D45">
        <w:rPr>
          <w:rFonts w:ascii="Times New Roman" w:hAnsi="Times New Roman"/>
          <w:sz w:val="28"/>
          <w:szCs w:val="28"/>
        </w:rPr>
        <w:t>нем стало известно.</w:t>
      </w:r>
    </w:p>
    <w:p w:rsidR="005F03F9" w:rsidRPr="005C6D45" w:rsidRDefault="0031262C" w:rsidP="00433E79">
      <w:pPr>
        <w:spacing w:after="0" w:line="240" w:lineRule="auto"/>
        <w:ind w:firstLine="709"/>
        <w:contextualSpacing/>
        <w:jc w:val="both"/>
        <w:rPr>
          <w:rFonts w:ascii="Times New Roman" w:hAnsi="Times New Roman"/>
          <w:sz w:val="28"/>
          <w:szCs w:val="28"/>
        </w:rPr>
      </w:pPr>
      <w:r w:rsidRPr="005C6D45">
        <w:rPr>
          <w:rFonts w:ascii="Times New Roman" w:hAnsi="Times New Roman"/>
          <w:sz w:val="28"/>
          <w:szCs w:val="28"/>
        </w:rPr>
        <w:t>12</w:t>
      </w:r>
      <w:r w:rsidR="00165CB9">
        <w:rPr>
          <w:rFonts w:ascii="Times New Roman" w:hAnsi="Times New Roman"/>
          <w:sz w:val="28"/>
          <w:szCs w:val="28"/>
        </w:rPr>
        <w:t xml:space="preserve">.7. Работодатель представляет в Фонд социального страхования в случае получения от него извещения о том, что сведения и документы для назначения и </w:t>
      </w:r>
      <w:r w:rsidRPr="005C6D45">
        <w:rPr>
          <w:rFonts w:ascii="Times New Roman" w:hAnsi="Times New Roman"/>
          <w:sz w:val="28"/>
          <w:szCs w:val="28"/>
        </w:rPr>
        <w:t>выплаты</w:t>
      </w:r>
      <w:r w:rsidR="00165CB9">
        <w:rPr>
          <w:rFonts w:ascii="Times New Roman" w:hAnsi="Times New Roman"/>
          <w:sz w:val="28"/>
          <w:szCs w:val="28"/>
        </w:rPr>
        <w:t xml:space="preserve"> работникам пособий поступили в фонд не в полном объеме, запрошенные им сведения и </w:t>
      </w:r>
      <w:r w:rsidRPr="005C6D45">
        <w:rPr>
          <w:rFonts w:ascii="Times New Roman" w:hAnsi="Times New Roman"/>
          <w:sz w:val="28"/>
          <w:szCs w:val="28"/>
        </w:rPr>
        <w:t>документ</w:t>
      </w:r>
      <w:r w:rsidR="00401CF1">
        <w:rPr>
          <w:rFonts w:ascii="Times New Roman" w:hAnsi="Times New Roman"/>
          <w:sz w:val="28"/>
          <w:szCs w:val="28"/>
        </w:rPr>
        <w:t>ы</w:t>
      </w:r>
      <w:r w:rsidR="00165CB9">
        <w:rPr>
          <w:rFonts w:ascii="Times New Roman" w:hAnsi="Times New Roman"/>
          <w:sz w:val="28"/>
          <w:szCs w:val="28"/>
        </w:rPr>
        <w:t xml:space="preserve"> в </w:t>
      </w:r>
      <w:r w:rsidR="00401CF1">
        <w:rPr>
          <w:rFonts w:ascii="Times New Roman" w:hAnsi="Times New Roman"/>
          <w:sz w:val="28"/>
          <w:szCs w:val="28"/>
        </w:rPr>
        <w:t>течение пяти рабочих дней.</w:t>
      </w:r>
    </w:p>
    <w:p w:rsidR="00E14747" w:rsidRPr="005C6D45" w:rsidRDefault="00E14747" w:rsidP="00433E79">
      <w:pPr>
        <w:spacing w:after="0" w:line="240" w:lineRule="auto"/>
        <w:ind w:firstLine="709"/>
        <w:contextualSpacing/>
        <w:jc w:val="center"/>
        <w:outlineLvl w:val="2"/>
        <w:rPr>
          <w:rFonts w:ascii="Times New Roman" w:hAnsi="Times New Roman"/>
          <w:b/>
          <w:bCs/>
          <w:sz w:val="28"/>
          <w:szCs w:val="28"/>
          <w:lang w:eastAsia="ru-RU"/>
        </w:rPr>
      </w:pPr>
      <w:r w:rsidRPr="005C6D45">
        <w:rPr>
          <w:rFonts w:ascii="Times New Roman" w:hAnsi="Times New Roman"/>
          <w:b/>
          <w:bCs/>
          <w:sz w:val="28"/>
          <w:szCs w:val="28"/>
          <w:lang w:eastAsia="ru-RU"/>
        </w:rPr>
        <w:t>1</w:t>
      </w:r>
      <w:r w:rsidR="0031262C" w:rsidRPr="005C6D45">
        <w:rPr>
          <w:rFonts w:ascii="Times New Roman" w:hAnsi="Times New Roman"/>
          <w:b/>
          <w:bCs/>
          <w:sz w:val="28"/>
          <w:szCs w:val="28"/>
          <w:lang w:eastAsia="ru-RU"/>
        </w:rPr>
        <w:t>3</w:t>
      </w:r>
      <w:r w:rsidRPr="005C6D45">
        <w:rPr>
          <w:rFonts w:ascii="Times New Roman" w:hAnsi="Times New Roman"/>
          <w:b/>
          <w:bCs/>
          <w:sz w:val="28"/>
          <w:szCs w:val="28"/>
          <w:lang w:eastAsia="ru-RU"/>
        </w:rPr>
        <w:t>. Заключительные положения</w:t>
      </w:r>
    </w:p>
    <w:p w:rsidR="0052107B"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1</w:t>
      </w:r>
      <w:r w:rsidR="0031262C" w:rsidRPr="005C6D45">
        <w:rPr>
          <w:rFonts w:ascii="Times New Roman" w:hAnsi="Times New Roman"/>
          <w:sz w:val="28"/>
          <w:szCs w:val="28"/>
          <w:lang w:eastAsia="ru-RU"/>
        </w:rPr>
        <w:t>3</w:t>
      </w:r>
      <w:r w:rsidRPr="005C6D45">
        <w:rPr>
          <w:rFonts w:ascii="Times New Roman" w:hAnsi="Times New Roman"/>
          <w:sz w:val="28"/>
          <w:szCs w:val="28"/>
          <w:lang w:eastAsia="ru-RU"/>
        </w:rPr>
        <w:t>.1.</w:t>
      </w:r>
      <w:r w:rsidR="00165CB9">
        <w:rPr>
          <w:rFonts w:ascii="Times New Roman" w:hAnsi="Times New Roman"/>
          <w:sz w:val="28"/>
          <w:szCs w:val="28"/>
          <w:lang w:eastAsia="ru-RU"/>
        </w:rPr>
        <w:t xml:space="preserve"> </w:t>
      </w:r>
      <w:r w:rsidRPr="005C6D45">
        <w:rPr>
          <w:rFonts w:ascii="Times New Roman" w:hAnsi="Times New Roman"/>
          <w:sz w:val="28"/>
          <w:szCs w:val="28"/>
          <w:lang w:eastAsia="ru-RU"/>
        </w:rPr>
        <w:t>Конкретные обязанности работников определяются должностными инструкциями, разработанными с учетом условий работы администрацией ДОУ совместно с профсоюзным комитетом на основе квалификационных характеристик, профессиональных стандартов, Устава и настоящих правил.</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1</w:t>
      </w:r>
      <w:r w:rsidR="0031262C" w:rsidRPr="005C6D45">
        <w:rPr>
          <w:rFonts w:ascii="Times New Roman" w:hAnsi="Times New Roman"/>
          <w:sz w:val="28"/>
          <w:szCs w:val="28"/>
          <w:lang w:eastAsia="ru-RU"/>
        </w:rPr>
        <w:t>3</w:t>
      </w:r>
      <w:r w:rsidR="00165CB9">
        <w:rPr>
          <w:rFonts w:ascii="Times New Roman" w:hAnsi="Times New Roman"/>
          <w:sz w:val="28"/>
          <w:szCs w:val="28"/>
          <w:lang w:eastAsia="ru-RU"/>
        </w:rPr>
        <w:t xml:space="preserve">.2. </w:t>
      </w:r>
      <w:ins w:id="47" w:author="Unknown">
        <w:r w:rsidRPr="005C6D45">
          <w:rPr>
            <w:rFonts w:ascii="Times New Roman" w:hAnsi="Times New Roman"/>
            <w:sz w:val="28"/>
            <w:szCs w:val="28"/>
            <w:lang w:eastAsia="ru-RU"/>
          </w:rPr>
          <w:t>При осуществлении в ДОУ функций по контролю за образовательным процессом и в других случаях не допускается:</w:t>
        </w:r>
      </w:ins>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присутствие на занятиях посторонних лиц без разрешения заведующего детским садом;</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входить группу после начала занятия, за исключением заведующего дошкольным образовательным учреждением;</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 делать педагогическим работникам замечания по поводу их работы во время проведения занятий и в присутствии воспитанников и их родителей (законных представителей).</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1</w:t>
      </w:r>
      <w:r w:rsidR="0031262C" w:rsidRPr="005C6D45">
        <w:rPr>
          <w:rFonts w:ascii="Times New Roman" w:hAnsi="Times New Roman"/>
          <w:sz w:val="28"/>
          <w:szCs w:val="28"/>
          <w:lang w:eastAsia="ru-RU"/>
        </w:rPr>
        <w:t>3</w:t>
      </w:r>
      <w:r w:rsidRPr="005C6D45">
        <w:rPr>
          <w:rFonts w:ascii="Times New Roman" w:hAnsi="Times New Roman"/>
          <w:sz w:val="28"/>
          <w:szCs w:val="28"/>
          <w:lang w:eastAsia="ru-RU"/>
        </w:rPr>
        <w:t>.3.</w:t>
      </w:r>
      <w:r w:rsidR="00165CB9">
        <w:rPr>
          <w:rFonts w:ascii="Times New Roman" w:hAnsi="Times New Roman"/>
          <w:sz w:val="28"/>
          <w:szCs w:val="28"/>
          <w:lang w:eastAsia="ru-RU"/>
        </w:rPr>
        <w:t xml:space="preserve"> </w:t>
      </w:r>
      <w:r w:rsidRPr="005C6D45">
        <w:rPr>
          <w:rFonts w:ascii="Times New Roman" w:hAnsi="Times New Roman"/>
          <w:sz w:val="28"/>
          <w:szCs w:val="28"/>
          <w:lang w:eastAsia="ru-RU"/>
        </w:rPr>
        <w:t>Все работники дошкольного образовательного учреждения обязаны проявлять взаимную вежливость, уважение, терпимость, соблюдать трудовую дисциплину и профессиональную этику.</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1</w:t>
      </w:r>
      <w:r w:rsidR="0031262C" w:rsidRPr="005C6D45">
        <w:rPr>
          <w:rFonts w:ascii="Times New Roman" w:hAnsi="Times New Roman"/>
          <w:sz w:val="28"/>
          <w:szCs w:val="28"/>
          <w:lang w:eastAsia="ru-RU"/>
        </w:rPr>
        <w:t>3</w:t>
      </w:r>
      <w:r w:rsidRPr="005C6D45">
        <w:rPr>
          <w:rFonts w:ascii="Times New Roman" w:hAnsi="Times New Roman"/>
          <w:sz w:val="28"/>
          <w:szCs w:val="28"/>
          <w:lang w:eastAsia="ru-RU"/>
        </w:rPr>
        <w:t>.4. Настоящие Правила внутреннего трудового распорядка представлены как образец и являются локальным нормативным актом ДОУ, принимаются на Общем собрании работников, согласовываются с профсоюзным комитетом и утверждаются (либо вводится в действие) приказом заведующего дошкольной образовательной организацией.</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1</w:t>
      </w:r>
      <w:r w:rsidR="0031262C" w:rsidRPr="005C6D45">
        <w:rPr>
          <w:rFonts w:ascii="Times New Roman" w:hAnsi="Times New Roman"/>
          <w:sz w:val="28"/>
          <w:szCs w:val="28"/>
          <w:lang w:eastAsia="ru-RU"/>
        </w:rPr>
        <w:t>3</w:t>
      </w:r>
      <w:r w:rsidRPr="005C6D45">
        <w:rPr>
          <w:rFonts w:ascii="Times New Roman" w:hAnsi="Times New Roman"/>
          <w:sz w:val="28"/>
          <w:szCs w:val="28"/>
          <w:lang w:eastAsia="ru-RU"/>
        </w:rPr>
        <w:t>.5. С Правилами внутреннего трудового распорядка должны быть ознакомлены все работники ДОУ. При приеме на работу (до подписания трудового договора) заведующий обязан ознакомить работника с настоящими правилами под роспись. Текст данных Правил внутреннего трудового распорядка размещается в детском саду в доступном и видном месте.</w:t>
      </w:r>
    </w:p>
    <w:p w:rsidR="0052107B"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1</w:t>
      </w:r>
      <w:r w:rsidR="0031262C" w:rsidRPr="005C6D45">
        <w:rPr>
          <w:rFonts w:ascii="Times New Roman" w:hAnsi="Times New Roman"/>
          <w:sz w:val="28"/>
          <w:szCs w:val="28"/>
          <w:lang w:eastAsia="ru-RU"/>
        </w:rPr>
        <w:t>3</w:t>
      </w:r>
      <w:r w:rsidRPr="005C6D45">
        <w:rPr>
          <w:rFonts w:ascii="Times New Roman" w:hAnsi="Times New Roman"/>
          <w:sz w:val="28"/>
          <w:szCs w:val="28"/>
          <w:lang w:eastAsia="ru-RU"/>
        </w:rPr>
        <w:t>.6. Настоящие Правила принимаются на неопределенный срок. Изменения и дополнения к ним вносятся и принимаются в порядке, предусмотренном п.11.4. настоящих Правил и ст. 372 Трудового Кодекса Российской Федерации.</w:t>
      </w:r>
    </w:p>
    <w:p w:rsidR="0052107B"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1</w:t>
      </w:r>
      <w:r w:rsidR="0031262C" w:rsidRPr="005C6D45">
        <w:rPr>
          <w:rFonts w:ascii="Times New Roman" w:hAnsi="Times New Roman"/>
          <w:sz w:val="28"/>
          <w:szCs w:val="28"/>
          <w:lang w:eastAsia="ru-RU"/>
        </w:rPr>
        <w:t>3</w:t>
      </w:r>
      <w:r w:rsidRPr="005C6D45">
        <w:rPr>
          <w:rFonts w:ascii="Times New Roman" w:hAnsi="Times New Roman"/>
          <w:sz w:val="28"/>
          <w:szCs w:val="28"/>
          <w:lang w:eastAsia="ru-RU"/>
        </w:rPr>
        <w:t>.7. После принятия Правил (или изменений и дополнений отдельных пунктов и разделов) в новой редакции предыдущая редакция автоматически утрачивает силу.</w:t>
      </w:r>
    </w:p>
    <w:p w:rsidR="00E14747" w:rsidRPr="005C6D45" w:rsidRDefault="00E14747" w:rsidP="00433E79">
      <w:pPr>
        <w:spacing w:after="0" w:line="240" w:lineRule="auto"/>
        <w:ind w:firstLine="709"/>
        <w:contextualSpacing/>
        <w:jc w:val="both"/>
        <w:rPr>
          <w:rFonts w:ascii="Times New Roman" w:hAnsi="Times New Roman"/>
          <w:sz w:val="28"/>
          <w:szCs w:val="28"/>
          <w:lang w:eastAsia="ru-RU"/>
        </w:rPr>
      </w:pPr>
      <w:r w:rsidRPr="005C6D45">
        <w:rPr>
          <w:rFonts w:ascii="Times New Roman" w:hAnsi="Times New Roman"/>
          <w:sz w:val="28"/>
          <w:szCs w:val="28"/>
          <w:lang w:eastAsia="ru-RU"/>
        </w:rPr>
        <w:t>1</w:t>
      </w:r>
      <w:r w:rsidR="0031262C" w:rsidRPr="005C6D45">
        <w:rPr>
          <w:rFonts w:ascii="Times New Roman" w:hAnsi="Times New Roman"/>
          <w:sz w:val="28"/>
          <w:szCs w:val="28"/>
          <w:lang w:eastAsia="ru-RU"/>
        </w:rPr>
        <w:t>3</w:t>
      </w:r>
      <w:r w:rsidRPr="005C6D45">
        <w:rPr>
          <w:rFonts w:ascii="Times New Roman" w:hAnsi="Times New Roman"/>
          <w:sz w:val="28"/>
          <w:szCs w:val="28"/>
          <w:lang w:eastAsia="ru-RU"/>
        </w:rPr>
        <w:t>.8.</w:t>
      </w:r>
      <w:r w:rsidR="001A40A9" w:rsidRPr="005C6D45">
        <w:rPr>
          <w:rFonts w:ascii="Times New Roman" w:hAnsi="Times New Roman"/>
          <w:sz w:val="28"/>
          <w:szCs w:val="28"/>
          <w:lang w:eastAsia="ru-RU"/>
        </w:rPr>
        <w:t xml:space="preserve"> </w:t>
      </w:r>
      <w:r w:rsidRPr="005C6D45">
        <w:rPr>
          <w:rFonts w:ascii="Times New Roman" w:hAnsi="Times New Roman"/>
          <w:sz w:val="28"/>
          <w:szCs w:val="28"/>
          <w:lang w:eastAsia="ru-RU"/>
        </w:rPr>
        <w:t>С вновь принятыми Правилами внутреннего трудового распорядка, внесенными в них изменениями и дополнениями, заведующий дошкольным образовательным учреждением знакомит работников под роспись с указанием даты ознакомления.</w:t>
      </w:r>
    </w:p>
    <w:p w:rsidR="00E14747" w:rsidRPr="005C6D45" w:rsidRDefault="00E14747" w:rsidP="00433E79">
      <w:pPr>
        <w:spacing w:after="0" w:line="240" w:lineRule="auto"/>
        <w:ind w:firstLine="709"/>
        <w:contextualSpacing/>
        <w:jc w:val="both"/>
        <w:rPr>
          <w:rFonts w:ascii="Times New Roman" w:hAnsi="Times New Roman"/>
          <w:sz w:val="28"/>
          <w:szCs w:val="28"/>
        </w:rPr>
      </w:pPr>
    </w:p>
    <w:p w:rsidR="00E14747" w:rsidRPr="005C6D45" w:rsidRDefault="00E14747" w:rsidP="00433E79">
      <w:pPr>
        <w:spacing w:after="0" w:line="240" w:lineRule="auto"/>
        <w:ind w:firstLine="709"/>
        <w:contextualSpacing/>
        <w:jc w:val="both"/>
        <w:rPr>
          <w:rFonts w:ascii="Times New Roman" w:hAnsi="Times New Roman"/>
          <w:sz w:val="28"/>
          <w:szCs w:val="28"/>
        </w:rPr>
      </w:pPr>
    </w:p>
    <w:sectPr w:rsidR="00E14747" w:rsidRPr="005C6D45" w:rsidSect="00CF7899">
      <w:headerReference w:type="default" r:id="rId16"/>
      <w:pgSz w:w="11906" w:h="16838"/>
      <w:pgMar w:top="1134" w:right="567"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B6939" w:rsidRDefault="000B6939" w:rsidP="000F379A">
      <w:pPr>
        <w:spacing w:after="0" w:line="240" w:lineRule="auto"/>
      </w:pPr>
      <w:r>
        <w:separator/>
      </w:r>
    </w:p>
  </w:endnote>
  <w:endnote w:type="continuationSeparator" w:id="0">
    <w:p w:rsidR="000B6939" w:rsidRDefault="000B6939" w:rsidP="000F379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B6939" w:rsidRDefault="000B6939" w:rsidP="000F379A">
      <w:pPr>
        <w:spacing w:after="0" w:line="240" w:lineRule="auto"/>
      </w:pPr>
      <w:r>
        <w:separator/>
      </w:r>
    </w:p>
  </w:footnote>
  <w:footnote w:type="continuationSeparator" w:id="0">
    <w:p w:rsidR="000B6939" w:rsidRDefault="000B6939" w:rsidP="000F379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23367" w:rsidRDefault="000B6939" w:rsidP="00401CF1">
    <w:pPr>
      <w:pStyle w:val="a3"/>
      <w:jc w:val="center"/>
    </w:pPr>
    <w:r>
      <w:fldChar w:fldCharType="begin"/>
    </w:r>
    <w:r>
      <w:instrText>PAGE   \* MERGEFORMAT</w:instrText>
    </w:r>
    <w:r>
      <w:fldChar w:fldCharType="separate"/>
    </w:r>
    <w:r w:rsidR="00B21669">
      <w:rPr>
        <w:noProof/>
      </w:rPr>
      <w:t>20</w:t>
    </w:r>
    <w:r>
      <w:rPr>
        <w:noProof/>
      </w:rPr>
      <w:fldChar w:fldCharType="end"/>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E45D7B"/>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9443594"/>
    <w:multiLevelType w:val="multilevel"/>
    <w:tmpl w:val="64E667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97167AF"/>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A0D4FA7"/>
    <w:multiLevelType w:val="multilevel"/>
    <w:tmpl w:val="11AAE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B6261CD"/>
    <w:multiLevelType w:val="multilevel"/>
    <w:tmpl w:val="76ECBA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CD62F3B"/>
    <w:multiLevelType w:val="multilevel"/>
    <w:tmpl w:val="615C7F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2945EA2"/>
    <w:multiLevelType w:val="multilevel"/>
    <w:tmpl w:val="62860A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46770E2"/>
    <w:multiLevelType w:val="multilevel"/>
    <w:tmpl w:val="CE7E6E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88B387B"/>
    <w:multiLevelType w:val="multilevel"/>
    <w:tmpl w:val="F9E67E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B373F8F"/>
    <w:multiLevelType w:val="multilevel"/>
    <w:tmpl w:val="0DB63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8017A54"/>
    <w:multiLevelType w:val="multilevel"/>
    <w:tmpl w:val="5D5279A6"/>
    <w:lvl w:ilvl="0">
      <w:start w:val="2"/>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vertAlign w:val="baseline"/>
      </w:rPr>
    </w:lvl>
    <w:lvl w:ilvl="1">
      <w:start w:val="13"/>
      <w:numFmt w:val="decimal"/>
      <w:lvlRestart w:val="0"/>
      <w:lvlText w:val="%1.%2."/>
      <w:lvlJc w:val="left"/>
      <w:pPr>
        <w:ind w:left="139"/>
      </w:pPr>
      <w:rPr>
        <w:rFonts w:ascii="Times New Roman" w:eastAsia="Times New Roman" w:hAnsi="Times New Roman" w:cs="Times New Roman"/>
        <w:b w:val="0"/>
        <w:i w:val="0"/>
        <w:strike w:val="0"/>
        <w:dstrike w:val="0"/>
        <w:color w:val="000000"/>
        <w:sz w:val="24"/>
        <w:szCs w:val="24"/>
        <w:u w:val="none" w:color="000000"/>
        <w:vertAlign w:val="baseline"/>
      </w:rPr>
    </w:lvl>
    <w:lvl w:ilvl="2">
      <w:start w:val="1"/>
      <w:numFmt w:val="lowerRoman"/>
      <w:lvlText w:val="%3"/>
      <w:lvlJc w:val="left"/>
      <w:pPr>
        <w:ind w:left="1080"/>
      </w:pPr>
      <w:rPr>
        <w:rFonts w:ascii="Times New Roman" w:eastAsia="Times New Roman" w:hAnsi="Times New Roman" w:cs="Times New Roman"/>
        <w:b w:val="0"/>
        <w:i w:val="0"/>
        <w:strike w:val="0"/>
        <w:dstrike w:val="0"/>
        <w:color w:val="000000"/>
        <w:sz w:val="24"/>
        <w:szCs w:val="24"/>
        <w:u w:val="none" w:color="000000"/>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000000"/>
        <w:sz w:val="24"/>
        <w:szCs w:val="24"/>
        <w:u w:val="none" w:color="000000"/>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000000"/>
        <w:sz w:val="24"/>
        <w:szCs w:val="24"/>
        <w:u w:val="none" w:color="000000"/>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000000"/>
        <w:sz w:val="24"/>
        <w:szCs w:val="24"/>
        <w:u w:val="none" w:color="000000"/>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000000"/>
        <w:sz w:val="24"/>
        <w:szCs w:val="24"/>
        <w:u w:val="none" w:color="000000"/>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000000"/>
        <w:sz w:val="24"/>
        <w:szCs w:val="24"/>
        <w:u w:val="none" w:color="000000"/>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000000"/>
        <w:sz w:val="24"/>
        <w:szCs w:val="24"/>
        <w:u w:val="none" w:color="000000"/>
        <w:vertAlign w:val="baseline"/>
      </w:rPr>
    </w:lvl>
  </w:abstractNum>
  <w:abstractNum w:abstractNumId="11" w15:restartNumberingAfterBreak="0">
    <w:nsid w:val="32D43A42"/>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415534E"/>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6A920A9"/>
    <w:multiLevelType w:val="multilevel"/>
    <w:tmpl w:val="41A4BD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7312389"/>
    <w:multiLevelType w:val="multilevel"/>
    <w:tmpl w:val="04E4E2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76321C1"/>
    <w:multiLevelType w:val="multilevel"/>
    <w:tmpl w:val="35E27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F1546E5"/>
    <w:multiLevelType w:val="multilevel"/>
    <w:tmpl w:val="E8BE6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0124387"/>
    <w:multiLevelType w:val="multilevel"/>
    <w:tmpl w:val="8752D2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20D1D83"/>
    <w:multiLevelType w:val="multilevel"/>
    <w:tmpl w:val="AF5AB9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8CE5BD5"/>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8EA0605"/>
    <w:multiLevelType w:val="multilevel"/>
    <w:tmpl w:val="4DD430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BD6206B"/>
    <w:multiLevelType w:val="multilevel"/>
    <w:tmpl w:val="A75C04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14B7A4D"/>
    <w:multiLevelType w:val="multilevel"/>
    <w:tmpl w:val="3A9604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34F4EBD"/>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8201DBD"/>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AA1276B"/>
    <w:multiLevelType w:val="multilevel"/>
    <w:tmpl w:val="C7243B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AE013FF"/>
    <w:multiLevelType w:val="multilevel"/>
    <w:tmpl w:val="C52490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1D91024"/>
    <w:multiLevelType w:val="multilevel"/>
    <w:tmpl w:val="D214D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6E36F78"/>
    <w:multiLevelType w:val="multilevel"/>
    <w:tmpl w:val="3A648E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7086592"/>
    <w:multiLevelType w:val="multilevel"/>
    <w:tmpl w:val="976A41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C74737D"/>
    <w:multiLevelType w:val="multilevel"/>
    <w:tmpl w:val="B62E9F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E9E77B5"/>
    <w:multiLevelType w:val="multilevel"/>
    <w:tmpl w:val="544077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0FA0983"/>
    <w:multiLevelType w:val="multilevel"/>
    <w:tmpl w:val="4B7C25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3FC6901"/>
    <w:multiLevelType w:val="multilevel"/>
    <w:tmpl w:val="123E1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63E0988"/>
    <w:multiLevelType w:val="multilevel"/>
    <w:tmpl w:val="8F483E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34"/>
  </w:num>
  <w:num w:numId="3">
    <w:abstractNumId w:val="28"/>
  </w:num>
  <w:num w:numId="4">
    <w:abstractNumId w:val="14"/>
  </w:num>
  <w:num w:numId="5">
    <w:abstractNumId w:val="3"/>
  </w:num>
  <w:num w:numId="6">
    <w:abstractNumId w:val="18"/>
  </w:num>
  <w:num w:numId="7">
    <w:abstractNumId w:val="9"/>
  </w:num>
  <w:num w:numId="8">
    <w:abstractNumId w:val="7"/>
  </w:num>
  <w:num w:numId="9">
    <w:abstractNumId w:val="30"/>
  </w:num>
  <w:num w:numId="10">
    <w:abstractNumId w:val="20"/>
  </w:num>
  <w:num w:numId="11">
    <w:abstractNumId w:val="25"/>
  </w:num>
  <w:num w:numId="12">
    <w:abstractNumId w:val="8"/>
  </w:num>
  <w:num w:numId="13">
    <w:abstractNumId w:val="26"/>
  </w:num>
  <w:num w:numId="14">
    <w:abstractNumId w:val="4"/>
  </w:num>
  <w:num w:numId="15">
    <w:abstractNumId w:val="6"/>
  </w:num>
  <w:num w:numId="16">
    <w:abstractNumId w:val="29"/>
  </w:num>
  <w:num w:numId="17">
    <w:abstractNumId w:val="17"/>
  </w:num>
  <w:num w:numId="18">
    <w:abstractNumId w:val="16"/>
  </w:num>
  <w:num w:numId="19">
    <w:abstractNumId w:val="32"/>
  </w:num>
  <w:num w:numId="20">
    <w:abstractNumId w:val="13"/>
  </w:num>
  <w:num w:numId="21">
    <w:abstractNumId w:val="31"/>
  </w:num>
  <w:num w:numId="22">
    <w:abstractNumId w:val="27"/>
  </w:num>
  <w:num w:numId="23">
    <w:abstractNumId w:val="1"/>
  </w:num>
  <w:num w:numId="24">
    <w:abstractNumId w:val="33"/>
  </w:num>
  <w:num w:numId="25">
    <w:abstractNumId w:val="21"/>
  </w:num>
  <w:num w:numId="26">
    <w:abstractNumId w:val="15"/>
  </w:num>
  <w:num w:numId="27">
    <w:abstractNumId w:val="22"/>
  </w:num>
  <w:num w:numId="28">
    <w:abstractNumId w:val="10"/>
  </w:num>
  <w:num w:numId="29">
    <w:abstractNumId w:val="12"/>
  </w:num>
  <w:num w:numId="30">
    <w:abstractNumId w:val="23"/>
  </w:num>
  <w:num w:numId="31">
    <w:abstractNumId w:val="0"/>
  </w:num>
  <w:num w:numId="32">
    <w:abstractNumId w:val="11"/>
  </w:num>
  <w:num w:numId="33">
    <w:abstractNumId w:val="19"/>
  </w:num>
  <w:num w:numId="34">
    <w:abstractNumId w:val="2"/>
  </w:num>
  <w:num w:numId="35">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36E1"/>
    <w:rsid w:val="00001114"/>
    <w:rsid w:val="00010A52"/>
    <w:rsid w:val="00011101"/>
    <w:rsid w:val="00012058"/>
    <w:rsid w:val="00013631"/>
    <w:rsid w:val="000177FE"/>
    <w:rsid w:val="000366BD"/>
    <w:rsid w:val="0006107C"/>
    <w:rsid w:val="00092CB3"/>
    <w:rsid w:val="000A4C80"/>
    <w:rsid w:val="000B27BC"/>
    <w:rsid w:val="000B49C6"/>
    <w:rsid w:val="000B6939"/>
    <w:rsid w:val="000E465A"/>
    <w:rsid w:val="000F1E9E"/>
    <w:rsid w:val="000F379A"/>
    <w:rsid w:val="0010588F"/>
    <w:rsid w:val="00107B63"/>
    <w:rsid w:val="00112CEC"/>
    <w:rsid w:val="001155AF"/>
    <w:rsid w:val="0011625B"/>
    <w:rsid w:val="00144977"/>
    <w:rsid w:val="00147A05"/>
    <w:rsid w:val="00147FBC"/>
    <w:rsid w:val="0015028E"/>
    <w:rsid w:val="00154560"/>
    <w:rsid w:val="0015612D"/>
    <w:rsid w:val="00162CF2"/>
    <w:rsid w:val="00165CB9"/>
    <w:rsid w:val="00167501"/>
    <w:rsid w:val="00173D38"/>
    <w:rsid w:val="00184B1F"/>
    <w:rsid w:val="001A2969"/>
    <w:rsid w:val="001A40A9"/>
    <w:rsid w:val="001C29E8"/>
    <w:rsid w:val="001C5D19"/>
    <w:rsid w:val="001D0CCE"/>
    <w:rsid w:val="001D3CFC"/>
    <w:rsid w:val="001D4139"/>
    <w:rsid w:val="0021119D"/>
    <w:rsid w:val="00213E3C"/>
    <w:rsid w:val="002753AF"/>
    <w:rsid w:val="002B1485"/>
    <w:rsid w:val="002B746E"/>
    <w:rsid w:val="002C58AF"/>
    <w:rsid w:val="003075FD"/>
    <w:rsid w:val="0031262C"/>
    <w:rsid w:val="003175B7"/>
    <w:rsid w:val="00330038"/>
    <w:rsid w:val="0033353E"/>
    <w:rsid w:val="00336CCF"/>
    <w:rsid w:val="00341196"/>
    <w:rsid w:val="00346858"/>
    <w:rsid w:val="003570FE"/>
    <w:rsid w:val="00362E90"/>
    <w:rsid w:val="00377BAE"/>
    <w:rsid w:val="003943A8"/>
    <w:rsid w:val="003C4538"/>
    <w:rsid w:val="003D0807"/>
    <w:rsid w:val="00400A8C"/>
    <w:rsid w:val="00401CF1"/>
    <w:rsid w:val="0040476D"/>
    <w:rsid w:val="00423367"/>
    <w:rsid w:val="004310E9"/>
    <w:rsid w:val="00433E79"/>
    <w:rsid w:val="004539AD"/>
    <w:rsid w:val="00464F1F"/>
    <w:rsid w:val="00480D06"/>
    <w:rsid w:val="00480DAD"/>
    <w:rsid w:val="00493298"/>
    <w:rsid w:val="00497AD2"/>
    <w:rsid w:val="004A681B"/>
    <w:rsid w:val="004C1E2C"/>
    <w:rsid w:val="004E2A4A"/>
    <w:rsid w:val="004E3E2D"/>
    <w:rsid w:val="004F731B"/>
    <w:rsid w:val="0052107B"/>
    <w:rsid w:val="00531F6E"/>
    <w:rsid w:val="005343D5"/>
    <w:rsid w:val="00552CE9"/>
    <w:rsid w:val="00572D78"/>
    <w:rsid w:val="00582CAF"/>
    <w:rsid w:val="00582D6D"/>
    <w:rsid w:val="005836BC"/>
    <w:rsid w:val="00593795"/>
    <w:rsid w:val="00595026"/>
    <w:rsid w:val="005A656B"/>
    <w:rsid w:val="005A7668"/>
    <w:rsid w:val="005B3A3A"/>
    <w:rsid w:val="005C031C"/>
    <w:rsid w:val="005C6D45"/>
    <w:rsid w:val="005D39B9"/>
    <w:rsid w:val="005D6F18"/>
    <w:rsid w:val="005E5491"/>
    <w:rsid w:val="005F03F9"/>
    <w:rsid w:val="00620B53"/>
    <w:rsid w:val="00623DEB"/>
    <w:rsid w:val="00633292"/>
    <w:rsid w:val="006555A7"/>
    <w:rsid w:val="00662419"/>
    <w:rsid w:val="00682BAD"/>
    <w:rsid w:val="00686C6F"/>
    <w:rsid w:val="00687E88"/>
    <w:rsid w:val="006B250D"/>
    <w:rsid w:val="006B6B91"/>
    <w:rsid w:val="006B7341"/>
    <w:rsid w:val="006E611E"/>
    <w:rsid w:val="006F0476"/>
    <w:rsid w:val="00717BAC"/>
    <w:rsid w:val="007575E9"/>
    <w:rsid w:val="00781BCA"/>
    <w:rsid w:val="0078215E"/>
    <w:rsid w:val="007A0967"/>
    <w:rsid w:val="007B70ED"/>
    <w:rsid w:val="007C049A"/>
    <w:rsid w:val="007C2AF6"/>
    <w:rsid w:val="007C5CE8"/>
    <w:rsid w:val="007C68EB"/>
    <w:rsid w:val="007D09B7"/>
    <w:rsid w:val="007D0F02"/>
    <w:rsid w:val="007E79BC"/>
    <w:rsid w:val="007F492F"/>
    <w:rsid w:val="0080223D"/>
    <w:rsid w:val="00802F4B"/>
    <w:rsid w:val="00825F44"/>
    <w:rsid w:val="00831BE6"/>
    <w:rsid w:val="008445D8"/>
    <w:rsid w:val="008462FB"/>
    <w:rsid w:val="0084641B"/>
    <w:rsid w:val="00853BDD"/>
    <w:rsid w:val="00863A7C"/>
    <w:rsid w:val="008648DE"/>
    <w:rsid w:val="0088283D"/>
    <w:rsid w:val="00891008"/>
    <w:rsid w:val="008915B3"/>
    <w:rsid w:val="0089766D"/>
    <w:rsid w:val="008C3624"/>
    <w:rsid w:val="008E4378"/>
    <w:rsid w:val="008F56EF"/>
    <w:rsid w:val="00915AFF"/>
    <w:rsid w:val="00926B28"/>
    <w:rsid w:val="009565F4"/>
    <w:rsid w:val="009641BD"/>
    <w:rsid w:val="0099113D"/>
    <w:rsid w:val="00995E88"/>
    <w:rsid w:val="00996BCC"/>
    <w:rsid w:val="009A0F5A"/>
    <w:rsid w:val="009A6FD2"/>
    <w:rsid w:val="009B0C4F"/>
    <w:rsid w:val="009C126A"/>
    <w:rsid w:val="009E0E53"/>
    <w:rsid w:val="00A11EA8"/>
    <w:rsid w:val="00A136E1"/>
    <w:rsid w:val="00A31F3C"/>
    <w:rsid w:val="00A36D57"/>
    <w:rsid w:val="00A37193"/>
    <w:rsid w:val="00A45517"/>
    <w:rsid w:val="00A53651"/>
    <w:rsid w:val="00A84177"/>
    <w:rsid w:val="00A91F3B"/>
    <w:rsid w:val="00A944E9"/>
    <w:rsid w:val="00AA69E7"/>
    <w:rsid w:val="00AC6CE3"/>
    <w:rsid w:val="00AD7649"/>
    <w:rsid w:val="00AE12F6"/>
    <w:rsid w:val="00AF1468"/>
    <w:rsid w:val="00AF26B9"/>
    <w:rsid w:val="00AF485F"/>
    <w:rsid w:val="00B11ADB"/>
    <w:rsid w:val="00B142C2"/>
    <w:rsid w:val="00B21669"/>
    <w:rsid w:val="00B227C8"/>
    <w:rsid w:val="00B377F9"/>
    <w:rsid w:val="00B51A31"/>
    <w:rsid w:val="00B75651"/>
    <w:rsid w:val="00BB232B"/>
    <w:rsid w:val="00BB4118"/>
    <w:rsid w:val="00BF001D"/>
    <w:rsid w:val="00C03534"/>
    <w:rsid w:val="00C03F78"/>
    <w:rsid w:val="00C24BF9"/>
    <w:rsid w:val="00C33438"/>
    <w:rsid w:val="00C42B71"/>
    <w:rsid w:val="00C47066"/>
    <w:rsid w:val="00C65BC7"/>
    <w:rsid w:val="00C75BB6"/>
    <w:rsid w:val="00C804CF"/>
    <w:rsid w:val="00C82838"/>
    <w:rsid w:val="00CA5706"/>
    <w:rsid w:val="00CB63C2"/>
    <w:rsid w:val="00CC0CBC"/>
    <w:rsid w:val="00CD2854"/>
    <w:rsid w:val="00CF7899"/>
    <w:rsid w:val="00D039DF"/>
    <w:rsid w:val="00D136C3"/>
    <w:rsid w:val="00D159B0"/>
    <w:rsid w:val="00D2171C"/>
    <w:rsid w:val="00D22D95"/>
    <w:rsid w:val="00D2485B"/>
    <w:rsid w:val="00D26146"/>
    <w:rsid w:val="00D26B80"/>
    <w:rsid w:val="00D5151F"/>
    <w:rsid w:val="00D76153"/>
    <w:rsid w:val="00DA2EB9"/>
    <w:rsid w:val="00DD10A2"/>
    <w:rsid w:val="00DD1F54"/>
    <w:rsid w:val="00DD60BE"/>
    <w:rsid w:val="00DE2A27"/>
    <w:rsid w:val="00E14747"/>
    <w:rsid w:val="00E31D51"/>
    <w:rsid w:val="00E55434"/>
    <w:rsid w:val="00E62ED9"/>
    <w:rsid w:val="00E70D7D"/>
    <w:rsid w:val="00E76906"/>
    <w:rsid w:val="00EA14FF"/>
    <w:rsid w:val="00EC0E1A"/>
    <w:rsid w:val="00EF4B19"/>
    <w:rsid w:val="00F06C58"/>
    <w:rsid w:val="00F221F4"/>
    <w:rsid w:val="00F27B59"/>
    <w:rsid w:val="00F52019"/>
    <w:rsid w:val="00F6221C"/>
    <w:rsid w:val="00F80D63"/>
    <w:rsid w:val="00F83E9B"/>
    <w:rsid w:val="00F9448E"/>
    <w:rsid w:val="00FE621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5C5BA3F6"/>
  <w15:docId w15:val="{381650C6-3655-4D18-B5CB-73B410FD95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C4538"/>
    <w:pPr>
      <w:spacing w:after="160" w:line="259" w:lineRule="auto"/>
    </w:pPr>
    <w:rPr>
      <w:lang w:eastAsia="en-US"/>
    </w:rPr>
  </w:style>
  <w:style w:type="paragraph" w:styleId="3">
    <w:name w:val="heading 3"/>
    <w:basedOn w:val="a"/>
    <w:next w:val="a"/>
    <w:link w:val="30"/>
    <w:uiPriority w:val="99"/>
    <w:qFormat/>
    <w:rsid w:val="00162CF2"/>
    <w:pPr>
      <w:keepNext/>
      <w:keepLines/>
      <w:spacing w:before="40" w:after="0"/>
      <w:outlineLvl w:val="2"/>
    </w:pPr>
    <w:rPr>
      <w:rFonts w:ascii="Calibri Light" w:eastAsia="Times New Roman" w:hAnsi="Calibri Light"/>
      <w:color w:val="1F3763"/>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uiPriority w:val="99"/>
    <w:semiHidden/>
    <w:locked/>
    <w:rsid w:val="00162CF2"/>
    <w:rPr>
      <w:rFonts w:ascii="Calibri Light" w:hAnsi="Calibri Light" w:cs="Times New Roman"/>
      <w:color w:val="1F3763"/>
      <w:sz w:val="24"/>
      <w:szCs w:val="24"/>
    </w:rPr>
  </w:style>
  <w:style w:type="paragraph" w:styleId="a3">
    <w:name w:val="header"/>
    <w:basedOn w:val="a"/>
    <w:link w:val="a4"/>
    <w:uiPriority w:val="99"/>
    <w:rsid w:val="000F379A"/>
    <w:pPr>
      <w:tabs>
        <w:tab w:val="center" w:pos="4677"/>
        <w:tab w:val="right" w:pos="9355"/>
      </w:tabs>
      <w:spacing w:after="0" w:line="240" w:lineRule="auto"/>
    </w:pPr>
  </w:style>
  <w:style w:type="character" w:customStyle="1" w:styleId="a4">
    <w:name w:val="Верхний колонтитул Знак"/>
    <w:basedOn w:val="a0"/>
    <w:link w:val="a3"/>
    <w:uiPriority w:val="99"/>
    <w:locked/>
    <w:rsid w:val="000F379A"/>
    <w:rPr>
      <w:rFonts w:cs="Times New Roman"/>
    </w:rPr>
  </w:style>
  <w:style w:type="paragraph" w:styleId="a5">
    <w:name w:val="footer"/>
    <w:basedOn w:val="a"/>
    <w:link w:val="a6"/>
    <w:uiPriority w:val="99"/>
    <w:rsid w:val="000F379A"/>
    <w:pPr>
      <w:tabs>
        <w:tab w:val="center" w:pos="4677"/>
        <w:tab w:val="right" w:pos="9355"/>
      </w:tabs>
      <w:spacing w:after="0" w:line="240" w:lineRule="auto"/>
    </w:pPr>
  </w:style>
  <w:style w:type="character" w:customStyle="1" w:styleId="a6">
    <w:name w:val="Нижний колонтитул Знак"/>
    <w:basedOn w:val="a0"/>
    <w:link w:val="a5"/>
    <w:uiPriority w:val="99"/>
    <w:locked/>
    <w:rsid w:val="000F379A"/>
    <w:rPr>
      <w:rFonts w:cs="Times New Roman"/>
    </w:rPr>
  </w:style>
  <w:style w:type="paragraph" w:styleId="a7">
    <w:name w:val="Balloon Text"/>
    <w:basedOn w:val="a"/>
    <w:link w:val="a8"/>
    <w:uiPriority w:val="99"/>
    <w:semiHidden/>
    <w:rsid w:val="00DE2A27"/>
    <w:pPr>
      <w:spacing w:after="0" w:line="240" w:lineRule="auto"/>
    </w:pPr>
    <w:rPr>
      <w:rFonts w:ascii="Segoe UI" w:hAnsi="Segoe UI" w:cs="Segoe UI"/>
      <w:sz w:val="18"/>
      <w:szCs w:val="18"/>
    </w:rPr>
  </w:style>
  <w:style w:type="character" w:customStyle="1" w:styleId="a8">
    <w:name w:val="Текст выноски Знак"/>
    <w:basedOn w:val="a0"/>
    <w:link w:val="a7"/>
    <w:uiPriority w:val="99"/>
    <w:semiHidden/>
    <w:locked/>
    <w:rsid w:val="00DE2A27"/>
    <w:rPr>
      <w:rFonts w:ascii="Segoe UI" w:hAnsi="Segoe UI" w:cs="Segoe UI"/>
      <w:sz w:val="18"/>
      <w:szCs w:val="18"/>
    </w:rPr>
  </w:style>
  <w:style w:type="character" w:styleId="a9">
    <w:name w:val="Hyperlink"/>
    <w:basedOn w:val="a0"/>
    <w:uiPriority w:val="99"/>
    <w:unhideWhenUsed/>
    <w:rsid w:val="00D76153"/>
    <w:rPr>
      <w:color w:val="0000FF" w:themeColor="hyperlink"/>
      <w:u w:val="single"/>
    </w:rPr>
  </w:style>
  <w:style w:type="character" w:customStyle="1" w:styleId="UnresolvedMention">
    <w:name w:val="Unresolved Mention"/>
    <w:basedOn w:val="a0"/>
    <w:uiPriority w:val="99"/>
    <w:semiHidden/>
    <w:unhideWhenUsed/>
    <w:rsid w:val="00D76153"/>
    <w:rPr>
      <w:color w:val="605E5C"/>
      <w:shd w:val="clear" w:color="auto" w:fill="E1DFDD"/>
    </w:rPr>
  </w:style>
  <w:style w:type="table" w:styleId="aa">
    <w:name w:val="Table Grid"/>
    <w:basedOn w:val="a1"/>
    <w:locked/>
    <w:rsid w:val="00107B6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b">
    <w:name w:val="Таблицы (моноширинный)"/>
    <w:basedOn w:val="a"/>
    <w:next w:val="a"/>
    <w:uiPriority w:val="99"/>
    <w:rsid w:val="00CF7899"/>
    <w:pPr>
      <w:widowControl w:val="0"/>
      <w:autoSpaceDE w:val="0"/>
      <w:autoSpaceDN w:val="0"/>
      <w:adjustRightInd w:val="0"/>
      <w:spacing w:after="0" w:line="240" w:lineRule="auto"/>
    </w:pPr>
    <w:rPr>
      <w:rFonts w:ascii="Courier New" w:eastAsiaTheme="minorEastAsia" w:hAnsi="Courier New" w:cs="Courier New"/>
      <w:sz w:val="24"/>
      <w:szCs w:val="24"/>
      <w:lang w:eastAsia="ru-RU"/>
    </w:rPr>
  </w:style>
  <w:style w:type="character" w:customStyle="1" w:styleId="ac">
    <w:name w:val="Цветовое выделение"/>
    <w:uiPriority w:val="99"/>
    <w:rsid w:val="00CF7899"/>
    <w:rPr>
      <w:b/>
      <w:bCs/>
      <w:color w:val="26282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2594512">
      <w:bodyDiv w:val="1"/>
      <w:marLeft w:val="0"/>
      <w:marRight w:val="0"/>
      <w:marTop w:val="0"/>
      <w:marBottom w:val="0"/>
      <w:divBdr>
        <w:top w:val="none" w:sz="0" w:space="0" w:color="auto"/>
        <w:left w:val="none" w:sz="0" w:space="0" w:color="auto"/>
        <w:bottom w:val="none" w:sz="0" w:space="0" w:color="auto"/>
        <w:right w:val="none" w:sz="0" w:space="0" w:color="auto"/>
      </w:divBdr>
    </w:div>
    <w:div w:id="456068403">
      <w:bodyDiv w:val="1"/>
      <w:marLeft w:val="0"/>
      <w:marRight w:val="0"/>
      <w:marTop w:val="0"/>
      <w:marBottom w:val="0"/>
      <w:divBdr>
        <w:top w:val="none" w:sz="0" w:space="0" w:color="auto"/>
        <w:left w:val="none" w:sz="0" w:space="0" w:color="auto"/>
        <w:bottom w:val="none" w:sz="0" w:space="0" w:color="auto"/>
        <w:right w:val="none" w:sz="0" w:space="0" w:color="auto"/>
      </w:divBdr>
      <w:divsChild>
        <w:div w:id="1774398749">
          <w:marLeft w:val="0"/>
          <w:marRight w:val="0"/>
          <w:marTop w:val="192"/>
          <w:marBottom w:val="0"/>
          <w:divBdr>
            <w:top w:val="none" w:sz="0" w:space="0" w:color="auto"/>
            <w:left w:val="none" w:sz="0" w:space="0" w:color="auto"/>
            <w:bottom w:val="none" w:sz="0" w:space="0" w:color="auto"/>
            <w:right w:val="none" w:sz="0" w:space="0" w:color="auto"/>
          </w:divBdr>
        </w:div>
        <w:div w:id="2115784581">
          <w:marLeft w:val="0"/>
          <w:marRight w:val="0"/>
          <w:marTop w:val="0"/>
          <w:marBottom w:val="0"/>
          <w:divBdr>
            <w:top w:val="none" w:sz="0" w:space="0" w:color="auto"/>
            <w:left w:val="none" w:sz="0" w:space="0" w:color="auto"/>
            <w:bottom w:val="none" w:sz="0" w:space="0" w:color="auto"/>
            <w:right w:val="none" w:sz="0" w:space="0" w:color="auto"/>
          </w:divBdr>
          <w:divsChild>
            <w:div w:id="887107831">
              <w:marLeft w:val="0"/>
              <w:marRight w:val="0"/>
              <w:marTop w:val="192"/>
              <w:marBottom w:val="0"/>
              <w:divBdr>
                <w:top w:val="none" w:sz="0" w:space="0" w:color="auto"/>
                <w:left w:val="none" w:sz="0" w:space="0" w:color="auto"/>
                <w:bottom w:val="none" w:sz="0" w:space="0" w:color="auto"/>
                <w:right w:val="none" w:sz="0" w:space="0" w:color="auto"/>
              </w:divBdr>
            </w:div>
          </w:divsChild>
        </w:div>
        <w:div w:id="898903666">
          <w:marLeft w:val="0"/>
          <w:marRight w:val="0"/>
          <w:marTop w:val="0"/>
          <w:marBottom w:val="0"/>
          <w:divBdr>
            <w:top w:val="none" w:sz="0" w:space="0" w:color="auto"/>
            <w:left w:val="none" w:sz="0" w:space="0" w:color="auto"/>
            <w:bottom w:val="none" w:sz="0" w:space="0" w:color="auto"/>
            <w:right w:val="none" w:sz="0" w:space="0" w:color="auto"/>
          </w:divBdr>
        </w:div>
        <w:div w:id="1554805932">
          <w:marLeft w:val="0"/>
          <w:marRight w:val="0"/>
          <w:marTop w:val="192"/>
          <w:marBottom w:val="0"/>
          <w:divBdr>
            <w:top w:val="none" w:sz="0" w:space="0" w:color="auto"/>
            <w:left w:val="none" w:sz="0" w:space="0" w:color="auto"/>
            <w:bottom w:val="none" w:sz="0" w:space="0" w:color="auto"/>
            <w:right w:val="none" w:sz="0" w:space="0" w:color="auto"/>
          </w:divBdr>
        </w:div>
        <w:div w:id="525488459">
          <w:marLeft w:val="0"/>
          <w:marRight w:val="0"/>
          <w:marTop w:val="192"/>
          <w:marBottom w:val="0"/>
          <w:divBdr>
            <w:top w:val="none" w:sz="0" w:space="0" w:color="auto"/>
            <w:left w:val="none" w:sz="0" w:space="0" w:color="auto"/>
            <w:bottom w:val="none" w:sz="0" w:space="0" w:color="auto"/>
            <w:right w:val="none" w:sz="0" w:space="0" w:color="auto"/>
          </w:divBdr>
        </w:div>
        <w:div w:id="1021012499">
          <w:marLeft w:val="0"/>
          <w:marRight w:val="0"/>
          <w:marTop w:val="0"/>
          <w:marBottom w:val="0"/>
          <w:divBdr>
            <w:top w:val="none" w:sz="0" w:space="0" w:color="auto"/>
            <w:left w:val="none" w:sz="0" w:space="0" w:color="auto"/>
            <w:bottom w:val="none" w:sz="0" w:space="0" w:color="auto"/>
            <w:right w:val="none" w:sz="0" w:space="0" w:color="auto"/>
          </w:divBdr>
          <w:divsChild>
            <w:div w:id="1132333759">
              <w:marLeft w:val="0"/>
              <w:marRight w:val="0"/>
              <w:marTop w:val="192"/>
              <w:marBottom w:val="0"/>
              <w:divBdr>
                <w:top w:val="none" w:sz="0" w:space="0" w:color="auto"/>
                <w:left w:val="none" w:sz="0" w:space="0" w:color="auto"/>
                <w:bottom w:val="none" w:sz="0" w:space="0" w:color="auto"/>
                <w:right w:val="none" w:sz="0" w:space="0" w:color="auto"/>
              </w:divBdr>
            </w:div>
          </w:divsChild>
        </w:div>
        <w:div w:id="111091724">
          <w:marLeft w:val="0"/>
          <w:marRight w:val="0"/>
          <w:marTop w:val="0"/>
          <w:marBottom w:val="0"/>
          <w:divBdr>
            <w:top w:val="none" w:sz="0" w:space="0" w:color="auto"/>
            <w:left w:val="none" w:sz="0" w:space="0" w:color="auto"/>
            <w:bottom w:val="none" w:sz="0" w:space="0" w:color="auto"/>
            <w:right w:val="none" w:sz="0" w:space="0" w:color="auto"/>
          </w:divBdr>
        </w:div>
        <w:div w:id="2123987501">
          <w:marLeft w:val="0"/>
          <w:marRight w:val="0"/>
          <w:marTop w:val="192"/>
          <w:marBottom w:val="0"/>
          <w:divBdr>
            <w:top w:val="none" w:sz="0" w:space="0" w:color="auto"/>
            <w:left w:val="none" w:sz="0" w:space="0" w:color="auto"/>
            <w:bottom w:val="none" w:sz="0" w:space="0" w:color="auto"/>
            <w:right w:val="none" w:sz="0" w:space="0" w:color="auto"/>
          </w:divBdr>
        </w:div>
        <w:div w:id="53705988">
          <w:marLeft w:val="0"/>
          <w:marRight w:val="0"/>
          <w:marTop w:val="0"/>
          <w:marBottom w:val="0"/>
          <w:divBdr>
            <w:top w:val="none" w:sz="0" w:space="0" w:color="auto"/>
            <w:left w:val="none" w:sz="0" w:space="0" w:color="auto"/>
            <w:bottom w:val="none" w:sz="0" w:space="0" w:color="auto"/>
            <w:right w:val="none" w:sz="0" w:space="0" w:color="auto"/>
          </w:divBdr>
          <w:divsChild>
            <w:div w:id="968902548">
              <w:marLeft w:val="0"/>
              <w:marRight w:val="0"/>
              <w:marTop w:val="192"/>
              <w:marBottom w:val="0"/>
              <w:divBdr>
                <w:top w:val="none" w:sz="0" w:space="0" w:color="auto"/>
                <w:left w:val="none" w:sz="0" w:space="0" w:color="auto"/>
                <w:bottom w:val="none" w:sz="0" w:space="0" w:color="auto"/>
                <w:right w:val="none" w:sz="0" w:space="0" w:color="auto"/>
              </w:divBdr>
            </w:div>
          </w:divsChild>
        </w:div>
        <w:div w:id="1069381675">
          <w:marLeft w:val="0"/>
          <w:marRight w:val="0"/>
          <w:marTop w:val="0"/>
          <w:marBottom w:val="0"/>
          <w:divBdr>
            <w:top w:val="none" w:sz="0" w:space="0" w:color="auto"/>
            <w:left w:val="none" w:sz="0" w:space="0" w:color="auto"/>
            <w:bottom w:val="none" w:sz="0" w:space="0" w:color="auto"/>
            <w:right w:val="none" w:sz="0" w:space="0" w:color="auto"/>
          </w:divBdr>
        </w:div>
        <w:div w:id="1052732665">
          <w:marLeft w:val="0"/>
          <w:marRight w:val="0"/>
          <w:marTop w:val="192"/>
          <w:marBottom w:val="0"/>
          <w:divBdr>
            <w:top w:val="none" w:sz="0" w:space="0" w:color="auto"/>
            <w:left w:val="none" w:sz="0" w:space="0" w:color="auto"/>
            <w:bottom w:val="none" w:sz="0" w:space="0" w:color="auto"/>
            <w:right w:val="none" w:sz="0" w:space="0" w:color="auto"/>
          </w:divBdr>
        </w:div>
        <w:div w:id="801846119">
          <w:marLeft w:val="0"/>
          <w:marRight w:val="0"/>
          <w:marTop w:val="192"/>
          <w:marBottom w:val="0"/>
          <w:divBdr>
            <w:top w:val="none" w:sz="0" w:space="0" w:color="auto"/>
            <w:left w:val="none" w:sz="0" w:space="0" w:color="auto"/>
            <w:bottom w:val="none" w:sz="0" w:space="0" w:color="auto"/>
            <w:right w:val="none" w:sz="0" w:space="0" w:color="auto"/>
          </w:divBdr>
        </w:div>
        <w:div w:id="147870296">
          <w:marLeft w:val="0"/>
          <w:marRight w:val="0"/>
          <w:marTop w:val="0"/>
          <w:marBottom w:val="0"/>
          <w:divBdr>
            <w:top w:val="none" w:sz="0" w:space="0" w:color="auto"/>
            <w:left w:val="none" w:sz="0" w:space="0" w:color="auto"/>
            <w:bottom w:val="none" w:sz="0" w:space="0" w:color="auto"/>
            <w:right w:val="none" w:sz="0" w:space="0" w:color="auto"/>
          </w:divBdr>
          <w:divsChild>
            <w:div w:id="132480199">
              <w:marLeft w:val="0"/>
              <w:marRight w:val="0"/>
              <w:marTop w:val="192"/>
              <w:marBottom w:val="0"/>
              <w:divBdr>
                <w:top w:val="none" w:sz="0" w:space="0" w:color="auto"/>
                <w:left w:val="none" w:sz="0" w:space="0" w:color="auto"/>
                <w:bottom w:val="none" w:sz="0" w:space="0" w:color="auto"/>
                <w:right w:val="none" w:sz="0" w:space="0" w:color="auto"/>
              </w:divBdr>
            </w:div>
          </w:divsChild>
        </w:div>
        <w:div w:id="635064625">
          <w:marLeft w:val="0"/>
          <w:marRight w:val="0"/>
          <w:marTop w:val="0"/>
          <w:marBottom w:val="0"/>
          <w:divBdr>
            <w:top w:val="none" w:sz="0" w:space="0" w:color="auto"/>
            <w:left w:val="none" w:sz="0" w:space="0" w:color="auto"/>
            <w:bottom w:val="none" w:sz="0" w:space="0" w:color="auto"/>
            <w:right w:val="none" w:sz="0" w:space="0" w:color="auto"/>
          </w:divBdr>
        </w:div>
        <w:div w:id="1773281497">
          <w:marLeft w:val="0"/>
          <w:marRight w:val="0"/>
          <w:marTop w:val="192"/>
          <w:marBottom w:val="0"/>
          <w:divBdr>
            <w:top w:val="none" w:sz="0" w:space="0" w:color="auto"/>
            <w:left w:val="none" w:sz="0" w:space="0" w:color="auto"/>
            <w:bottom w:val="none" w:sz="0" w:space="0" w:color="auto"/>
            <w:right w:val="none" w:sz="0" w:space="0" w:color="auto"/>
          </w:divBdr>
        </w:div>
        <w:div w:id="1358853471">
          <w:marLeft w:val="0"/>
          <w:marRight w:val="0"/>
          <w:marTop w:val="0"/>
          <w:marBottom w:val="0"/>
          <w:divBdr>
            <w:top w:val="none" w:sz="0" w:space="0" w:color="auto"/>
            <w:left w:val="none" w:sz="0" w:space="0" w:color="auto"/>
            <w:bottom w:val="none" w:sz="0" w:space="0" w:color="auto"/>
            <w:right w:val="none" w:sz="0" w:space="0" w:color="auto"/>
          </w:divBdr>
          <w:divsChild>
            <w:div w:id="836310910">
              <w:marLeft w:val="0"/>
              <w:marRight w:val="0"/>
              <w:marTop w:val="192"/>
              <w:marBottom w:val="0"/>
              <w:divBdr>
                <w:top w:val="none" w:sz="0" w:space="0" w:color="auto"/>
                <w:left w:val="none" w:sz="0" w:space="0" w:color="auto"/>
                <w:bottom w:val="none" w:sz="0" w:space="0" w:color="auto"/>
                <w:right w:val="none" w:sz="0" w:space="0" w:color="auto"/>
              </w:divBdr>
            </w:div>
          </w:divsChild>
        </w:div>
        <w:div w:id="1577208393">
          <w:marLeft w:val="0"/>
          <w:marRight w:val="0"/>
          <w:marTop w:val="192"/>
          <w:marBottom w:val="0"/>
          <w:divBdr>
            <w:top w:val="none" w:sz="0" w:space="0" w:color="auto"/>
            <w:left w:val="none" w:sz="0" w:space="0" w:color="auto"/>
            <w:bottom w:val="none" w:sz="0" w:space="0" w:color="auto"/>
            <w:right w:val="none" w:sz="0" w:space="0" w:color="auto"/>
          </w:divBdr>
        </w:div>
        <w:div w:id="63722462">
          <w:marLeft w:val="0"/>
          <w:marRight w:val="0"/>
          <w:marTop w:val="0"/>
          <w:marBottom w:val="0"/>
          <w:divBdr>
            <w:top w:val="none" w:sz="0" w:space="0" w:color="auto"/>
            <w:left w:val="none" w:sz="0" w:space="0" w:color="auto"/>
            <w:bottom w:val="none" w:sz="0" w:space="0" w:color="auto"/>
            <w:right w:val="none" w:sz="0" w:space="0" w:color="auto"/>
          </w:divBdr>
          <w:divsChild>
            <w:div w:id="1824539259">
              <w:marLeft w:val="0"/>
              <w:marRight w:val="0"/>
              <w:marTop w:val="192"/>
              <w:marBottom w:val="0"/>
              <w:divBdr>
                <w:top w:val="none" w:sz="0" w:space="0" w:color="auto"/>
                <w:left w:val="none" w:sz="0" w:space="0" w:color="auto"/>
                <w:bottom w:val="none" w:sz="0" w:space="0" w:color="auto"/>
                <w:right w:val="none" w:sz="0" w:space="0" w:color="auto"/>
              </w:divBdr>
            </w:div>
          </w:divsChild>
        </w:div>
        <w:div w:id="460072418">
          <w:marLeft w:val="0"/>
          <w:marRight w:val="0"/>
          <w:marTop w:val="192"/>
          <w:marBottom w:val="0"/>
          <w:divBdr>
            <w:top w:val="none" w:sz="0" w:space="0" w:color="auto"/>
            <w:left w:val="none" w:sz="0" w:space="0" w:color="auto"/>
            <w:bottom w:val="none" w:sz="0" w:space="0" w:color="auto"/>
            <w:right w:val="none" w:sz="0" w:space="0" w:color="auto"/>
          </w:divBdr>
        </w:div>
        <w:div w:id="1549804631">
          <w:marLeft w:val="0"/>
          <w:marRight w:val="0"/>
          <w:marTop w:val="192"/>
          <w:marBottom w:val="0"/>
          <w:divBdr>
            <w:top w:val="none" w:sz="0" w:space="0" w:color="auto"/>
            <w:left w:val="none" w:sz="0" w:space="0" w:color="auto"/>
            <w:bottom w:val="none" w:sz="0" w:space="0" w:color="auto"/>
            <w:right w:val="none" w:sz="0" w:space="0" w:color="auto"/>
          </w:divBdr>
        </w:div>
        <w:div w:id="513109307">
          <w:marLeft w:val="0"/>
          <w:marRight w:val="0"/>
          <w:marTop w:val="192"/>
          <w:marBottom w:val="0"/>
          <w:divBdr>
            <w:top w:val="none" w:sz="0" w:space="0" w:color="auto"/>
            <w:left w:val="none" w:sz="0" w:space="0" w:color="auto"/>
            <w:bottom w:val="none" w:sz="0" w:space="0" w:color="auto"/>
            <w:right w:val="none" w:sz="0" w:space="0" w:color="auto"/>
          </w:divBdr>
        </w:div>
        <w:div w:id="1116756395">
          <w:marLeft w:val="0"/>
          <w:marRight w:val="0"/>
          <w:marTop w:val="0"/>
          <w:marBottom w:val="0"/>
          <w:divBdr>
            <w:top w:val="none" w:sz="0" w:space="0" w:color="auto"/>
            <w:left w:val="none" w:sz="0" w:space="0" w:color="auto"/>
            <w:bottom w:val="none" w:sz="0" w:space="0" w:color="auto"/>
            <w:right w:val="none" w:sz="0" w:space="0" w:color="auto"/>
          </w:divBdr>
          <w:divsChild>
            <w:div w:id="224534138">
              <w:marLeft w:val="0"/>
              <w:marRight w:val="0"/>
              <w:marTop w:val="192"/>
              <w:marBottom w:val="0"/>
              <w:divBdr>
                <w:top w:val="none" w:sz="0" w:space="0" w:color="auto"/>
                <w:left w:val="none" w:sz="0" w:space="0" w:color="auto"/>
                <w:bottom w:val="none" w:sz="0" w:space="0" w:color="auto"/>
                <w:right w:val="none" w:sz="0" w:space="0" w:color="auto"/>
              </w:divBdr>
            </w:div>
          </w:divsChild>
        </w:div>
        <w:div w:id="415714891">
          <w:marLeft w:val="0"/>
          <w:marRight w:val="0"/>
          <w:marTop w:val="0"/>
          <w:marBottom w:val="0"/>
          <w:divBdr>
            <w:top w:val="none" w:sz="0" w:space="0" w:color="auto"/>
            <w:left w:val="none" w:sz="0" w:space="0" w:color="auto"/>
            <w:bottom w:val="none" w:sz="0" w:space="0" w:color="auto"/>
            <w:right w:val="none" w:sz="0" w:space="0" w:color="auto"/>
          </w:divBdr>
        </w:div>
        <w:div w:id="1116370613">
          <w:marLeft w:val="0"/>
          <w:marRight w:val="0"/>
          <w:marTop w:val="192"/>
          <w:marBottom w:val="0"/>
          <w:divBdr>
            <w:top w:val="none" w:sz="0" w:space="0" w:color="auto"/>
            <w:left w:val="none" w:sz="0" w:space="0" w:color="auto"/>
            <w:bottom w:val="none" w:sz="0" w:space="0" w:color="auto"/>
            <w:right w:val="none" w:sz="0" w:space="0" w:color="auto"/>
          </w:divBdr>
        </w:div>
      </w:divsChild>
    </w:div>
    <w:div w:id="725959785">
      <w:bodyDiv w:val="1"/>
      <w:marLeft w:val="0"/>
      <w:marRight w:val="0"/>
      <w:marTop w:val="0"/>
      <w:marBottom w:val="0"/>
      <w:divBdr>
        <w:top w:val="none" w:sz="0" w:space="0" w:color="auto"/>
        <w:left w:val="none" w:sz="0" w:space="0" w:color="auto"/>
        <w:bottom w:val="none" w:sz="0" w:space="0" w:color="auto"/>
        <w:right w:val="none" w:sz="0" w:space="0" w:color="auto"/>
      </w:divBdr>
    </w:div>
    <w:div w:id="990019295">
      <w:bodyDiv w:val="1"/>
      <w:marLeft w:val="0"/>
      <w:marRight w:val="0"/>
      <w:marTop w:val="0"/>
      <w:marBottom w:val="0"/>
      <w:divBdr>
        <w:top w:val="none" w:sz="0" w:space="0" w:color="auto"/>
        <w:left w:val="none" w:sz="0" w:space="0" w:color="auto"/>
        <w:bottom w:val="none" w:sz="0" w:space="0" w:color="auto"/>
        <w:right w:val="none" w:sz="0" w:space="0" w:color="auto"/>
      </w:divBdr>
    </w:div>
    <w:div w:id="1113138107">
      <w:bodyDiv w:val="1"/>
      <w:marLeft w:val="0"/>
      <w:marRight w:val="0"/>
      <w:marTop w:val="0"/>
      <w:marBottom w:val="0"/>
      <w:divBdr>
        <w:top w:val="none" w:sz="0" w:space="0" w:color="auto"/>
        <w:left w:val="none" w:sz="0" w:space="0" w:color="auto"/>
        <w:bottom w:val="none" w:sz="0" w:space="0" w:color="auto"/>
        <w:right w:val="none" w:sz="0" w:space="0" w:color="auto"/>
      </w:divBdr>
    </w:div>
    <w:div w:id="1893884680">
      <w:marLeft w:val="0"/>
      <w:marRight w:val="0"/>
      <w:marTop w:val="0"/>
      <w:marBottom w:val="0"/>
      <w:divBdr>
        <w:top w:val="none" w:sz="0" w:space="0" w:color="auto"/>
        <w:left w:val="none" w:sz="0" w:space="0" w:color="auto"/>
        <w:bottom w:val="none" w:sz="0" w:space="0" w:color="auto"/>
        <w:right w:val="none" w:sz="0" w:space="0" w:color="auto"/>
      </w:divBdr>
    </w:div>
    <w:div w:id="1893884693">
      <w:marLeft w:val="0"/>
      <w:marRight w:val="0"/>
      <w:marTop w:val="0"/>
      <w:marBottom w:val="0"/>
      <w:divBdr>
        <w:top w:val="none" w:sz="0" w:space="0" w:color="auto"/>
        <w:left w:val="none" w:sz="0" w:space="0" w:color="auto"/>
        <w:bottom w:val="none" w:sz="0" w:space="0" w:color="auto"/>
        <w:right w:val="none" w:sz="0" w:space="0" w:color="auto"/>
      </w:divBdr>
      <w:divsChild>
        <w:div w:id="1893884688">
          <w:marLeft w:val="0"/>
          <w:marRight w:val="0"/>
          <w:marTop w:val="0"/>
          <w:marBottom w:val="0"/>
          <w:divBdr>
            <w:top w:val="none" w:sz="0" w:space="0" w:color="auto"/>
            <w:left w:val="none" w:sz="0" w:space="0" w:color="auto"/>
            <w:bottom w:val="none" w:sz="0" w:space="0" w:color="auto"/>
            <w:right w:val="none" w:sz="0" w:space="0" w:color="auto"/>
          </w:divBdr>
          <w:divsChild>
            <w:div w:id="1893884687">
              <w:marLeft w:val="0"/>
              <w:marRight w:val="0"/>
              <w:marTop w:val="0"/>
              <w:marBottom w:val="0"/>
              <w:divBdr>
                <w:top w:val="none" w:sz="0" w:space="0" w:color="auto"/>
                <w:left w:val="none" w:sz="0" w:space="0" w:color="auto"/>
                <w:bottom w:val="none" w:sz="0" w:space="0" w:color="auto"/>
                <w:right w:val="none" w:sz="0" w:space="0" w:color="auto"/>
              </w:divBdr>
            </w:div>
          </w:divsChild>
        </w:div>
        <w:div w:id="1893884736">
          <w:marLeft w:val="0"/>
          <w:marRight w:val="0"/>
          <w:marTop w:val="0"/>
          <w:marBottom w:val="0"/>
          <w:divBdr>
            <w:top w:val="none" w:sz="0" w:space="0" w:color="auto"/>
            <w:left w:val="none" w:sz="0" w:space="0" w:color="auto"/>
            <w:bottom w:val="none" w:sz="0" w:space="0" w:color="auto"/>
            <w:right w:val="none" w:sz="0" w:space="0" w:color="auto"/>
          </w:divBdr>
          <w:divsChild>
            <w:div w:id="1893884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3884738">
      <w:marLeft w:val="0"/>
      <w:marRight w:val="0"/>
      <w:marTop w:val="0"/>
      <w:marBottom w:val="0"/>
      <w:divBdr>
        <w:top w:val="none" w:sz="0" w:space="0" w:color="auto"/>
        <w:left w:val="none" w:sz="0" w:space="0" w:color="auto"/>
        <w:bottom w:val="none" w:sz="0" w:space="0" w:color="auto"/>
        <w:right w:val="none" w:sz="0" w:space="0" w:color="auto"/>
      </w:divBdr>
      <w:divsChild>
        <w:div w:id="1893884657">
          <w:marLeft w:val="0"/>
          <w:marRight w:val="0"/>
          <w:marTop w:val="0"/>
          <w:marBottom w:val="0"/>
          <w:divBdr>
            <w:top w:val="none" w:sz="0" w:space="0" w:color="auto"/>
            <w:left w:val="none" w:sz="0" w:space="0" w:color="auto"/>
            <w:bottom w:val="none" w:sz="0" w:space="0" w:color="auto"/>
            <w:right w:val="none" w:sz="0" w:space="0" w:color="auto"/>
          </w:divBdr>
          <w:divsChild>
            <w:div w:id="1893884661">
              <w:marLeft w:val="375"/>
              <w:marRight w:val="375"/>
              <w:marTop w:val="75"/>
              <w:marBottom w:val="0"/>
              <w:divBdr>
                <w:top w:val="none" w:sz="0" w:space="0" w:color="auto"/>
                <w:left w:val="none" w:sz="0" w:space="0" w:color="auto"/>
                <w:bottom w:val="none" w:sz="0" w:space="0" w:color="auto"/>
                <w:right w:val="none" w:sz="0" w:space="0" w:color="auto"/>
              </w:divBdr>
            </w:div>
            <w:div w:id="1893884672">
              <w:marLeft w:val="0"/>
              <w:marRight w:val="0"/>
              <w:marTop w:val="0"/>
              <w:marBottom w:val="0"/>
              <w:divBdr>
                <w:top w:val="none" w:sz="0" w:space="0" w:color="auto"/>
                <w:left w:val="none" w:sz="0" w:space="0" w:color="auto"/>
                <w:bottom w:val="none" w:sz="0" w:space="0" w:color="auto"/>
                <w:right w:val="none" w:sz="0" w:space="0" w:color="auto"/>
              </w:divBdr>
            </w:div>
            <w:div w:id="1893884686">
              <w:marLeft w:val="0"/>
              <w:marRight w:val="375"/>
              <w:marTop w:val="225"/>
              <w:marBottom w:val="0"/>
              <w:divBdr>
                <w:top w:val="none" w:sz="0" w:space="0" w:color="auto"/>
                <w:left w:val="none" w:sz="0" w:space="0" w:color="auto"/>
                <w:bottom w:val="none" w:sz="0" w:space="0" w:color="auto"/>
                <w:right w:val="none" w:sz="0" w:space="0" w:color="auto"/>
              </w:divBdr>
              <w:divsChild>
                <w:div w:id="1893884753">
                  <w:marLeft w:val="0"/>
                  <w:marRight w:val="0"/>
                  <w:marTop w:val="0"/>
                  <w:marBottom w:val="0"/>
                  <w:divBdr>
                    <w:top w:val="none" w:sz="0" w:space="0" w:color="auto"/>
                    <w:left w:val="none" w:sz="0" w:space="0" w:color="auto"/>
                    <w:bottom w:val="none" w:sz="0" w:space="0" w:color="auto"/>
                    <w:right w:val="none" w:sz="0" w:space="0" w:color="auto"/>
                  </w:divBdr>
                  <w:divsChild>
                    <w:div w:id="1893884714">
                      <w:marLeft w:val="0"/>
                      <w:marRight w:val="0"/>
                      <w:marTop w:val="0"/>
                      <w:marBottom w:val="0"/>
                      <w:divBdr>
                        <w:top w:val="none" w:sz="0" w:space="0" w:color="auto"/>
                        <w:left w:val="none" w:sz="0" w:space="0" w:color="auto"/>
                        <w:bottom w:val="none" w:sz="0" w:space="0" w:color="auto"/>
                        <w:right w:val="none" w:sz="0" w:space="0" w:color="auto"/>
                      </w:divBdr>
                      <w:divsChild>
                        <w:div w:id="1893884710">
                          <w:marLeft w:val="0"/>
                          <w:marRight w:val="0"/>
                          <w:marTop w:val="0"/>
                          <w:marBottom w:val="0"/>
                          <w:divBdr>
                            <w:top w:val="none" w:sz="0" w:space="0" w:color="auto"/>
                            <w:left w:val="none" w:sz="0" w:space="0" w:color="auto"/>
                            <w:bottom w:val="none" w:sz="0" w:space="0" w:color="auto"/>
                            <w:right w:val="none" w:sz="0" w:space="0" w:color="auto"/>
                          </w:divBdr>
                          <w:divsChild>
                            <w:div w:id="1893884648">
                              <w:marLeft w:val="0"/>
                              <w:marRight w:val="0"/>
                              <w:marTop w:val="0"/>
                              <w:marBottom w:val="0"/>
                              <w:divBdr>
                                <w:top w:val="none" w:sz="0" w:space="0" w:color="auto"/>
                                <w:left w:val="none" w:sz="0" w:space="0" w:color="auto"/>
                                <w:bottom w:val="none" w:sz="0" w:space="0" w:color="auto"/>
                                <w:right w:val="none" w:sz="0" w:space="0" w:color="auto"/>
                              </w:divBdr>
                              <w:divsChild>
                                <w:div w:id="1893884664">
                                  <w:marLeft w:val="0"/>
                                  <w:marRight w:val="0"/>
                                  <w:marTop w:val="0"/>
                                  <w:marBottom w:val="0"/>
                                  <w:divBdr>
                                    <w:top w:val="none" w:sz="0" w:space="0" w:color="auto"/>
                                    <w:left w:val="none" w:sz="0" w:space="0" w:color="auto"/>
                                    <w:bottom w:val="none" w:sz="0" w:space="0" w:color="auto"/>
                                    <w:right w:val="none" w:sz="0" w:space="0" w:color="auto"/>
                                  </w:divBdr>
                                  <w:divsChild>
                                    <w:div w:id="1893884716">
                                      <w:marLeft w:val="0"/>
                                      <w:marRight w:val="0"/>
                                      <w:marTop w:val="240"/>
                                      <w:marBottom w:val="240"/>
                                      <w:divBdr>
                                        <w:top w:val="none" w:sz="0" w:space="0" w:color="auto"/>
                                        <w:left w:val="none" w:sz="0" w:space="0" w:color="auto"/>
                                        <w:bottom w:val="none" w:sz="0" w:space="0" w:color="auto"/>
                                        <w:right w:val="none" w:sz="0" w:space="0" w:color="auto"/>
                                      </w:divBdr>
                                    </w:div>
                                    <w:div w:id="1893884752">
                                      <w:marLeft w:val="0"/>
                                      <w:marRight w:val="0"/>
                                      <w:marTop w:val="3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3884706">
              <w:marLeft w:val="0"/>
              <w:marRight w:val="0"/>
              <w:marTop w:val="0"/>
              <w:marBottom w:val="0"/>
              <w:divBdr>
                <w:top w:val="single" w:sz="6" w:space="0" w:color="FFFFFF"/>
                <w:left w:val="none" w:sz="0" w:space="0" w:color="auto"/>
                <w:bottom w:val="single" w:sz="6" w:space="0" w:color="FFFFFF"/>
                <w:right w:val="none" w:sz="0" w:space="0" w:color="auto"/>
              </w:divBdr>
            </w:div>
          </w:divsChild>
        </w:div>
        <w:div w:id="1893884666">
          <w:marLeft w:val="0"/>
          <w:marRight w:val="0"/>
          <w:marTop w:val="75"/>
          <w:marBottom w:val="75"/>
          <w:divBdr>
            <w:top w:val="none" w:sz="0" w:space="0" w:color="auto"/>
            <w:left w:val="none" w:sz="0" w:space="0" w:color="auto"/>
            <w:bottom w:val="none" w:sz="0" w:space="0" w:color="auto"/>
            <w:right w:val="none" w:sz="0" w:space="0" w:color="auto"/>
          </w:divBdr>
          <w:divsChild>
            <w:div w:id="1893884649">
              <w:marLeft w:val="0"/>
              <w:marRight w:val="0"/>
              <w:marTop w:val="75"/>
              <w:marBottom w:val="2"/>
              <w:divBdr>
                <w:top w:val="none" w:sz="0" w:space="0" w:color="auto"/>
                <w:left w:val="none" w:sz="0" w:space="0" w:color="auto"/>
                <w:bottom w:val="none" w:sz="0" w:space="0" w:color="auto"/>
                <w:right w:val="none" w:sz="0" w:space="0" w:color="auto"/>
              </w:divBdr>
              <w:divsChild>
                <w:div w:id="1893884679">
                  <w:marLeft w:val="0"/>
                  <w:marRight w:val="0"/>
                  <w:marTop w:val="0"/>
                  <w:marBottom w:val="0"/>
                  <w:divBdr>
                    <w:top w:val="none" w:sz="0" w:space="0" w:color="auto"/>
                    <w:left w:val="none" w:sz="0" w:space="0" w:color="auto"/>
                    <w:bottom w:val="none" w:sz="0" w:space="0" w:color="auto"/>
                    <w:right w:val="none" w:sz="0" w:space="0" w:color="auto"/>
                  </w:divBdr>
                  <w:divsChild>
                    <w:div w:id="1893884701">
                      <w:marLeft w:val="0"/>
                      <w:marRight w:val="0"/>
                      <w:marTop w:val="0"/>
                      <w:marBottom w:val="0"/>
                      <w:divBdr>
                        <w:top w:val="none" w:sz="0" w:space="0" w:color="auto"/>
                        <w:left w:val="none" w:sz="0" w:space="0" w:color="auto"/>
                        <w:bottom w:val="none" w:sz="0" w:space="0" w:color="auto"/>
                        <w:right w:val="none" w:sz="0" w:space="0" w:color="auto"/>
                      </w:divBdr>
                      <w:divsChild>
                        <w:div w:id="1893884724">
                          <w:marLeft w:val="0"/>
                          <w:marRight w:val="0"/>
                          <w:marTop w:val="0"/>
                          <w:marBottom w:val="0"/>
                          <w:divBdr>
                            <w:top w:val="none" w:sz="0" w:space="0" w:color="auto"/>
                            <w:left w:val="none" w:sz="0" w:space="0" w:color="auto"/>
                            <w:bottom w:val="none" w:sz="0" w:space="0" w:color="auto"/>
                            <w:right w:val="none" w:sz="0" w:space="0" w:color="auto"/>
                          </w:divBdr>
                          <w:divsChild>
                            <w:div w:id="1893884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3884711">
                      <w:marLeft w:val="0"/>
                      <w:marRight w:val="0"/>
                      <w:marTop w:val="0"/>
                      <w:marBottom w:val="0"/>
                      <w:divBdr>
                        <w:top w:val="none" w:sz="0" w:space="0" w:color="auto"/>
                        <w:left w:val="none" w:sz="0" w:space="0" w:color="auto"/>
                        <w:bottom w:val="none" w:sz="0" w:space="0" w:color="auto"/>
                        <w:right w:val="none" w:sz="0" w:space="0" w:color="auto"/>
                      </w:divBdr>
                      <w:divsChild>
                        <w:div w:id="1893884725">
                          <w:marLeft w:val="0"/>
                          <w:marRight w:val="0"/>
                          <w:marTop w:val="0"/>
                          <w:marBottom w:val="0"/>
                          <w:divBdr>
                            <w:top w:val="none" w:sz="0" w:space="0" w:color="auto"/>
                            <w:left w:val="none" w:sz="0" w:space="0" w:color="auto"/>
                            <w:bottom w:val="none" w:sz="0" w:space="0" w:color="auto"/>
                            <w:right w:val="none" w:sz="0" w:space="0" w:color="auto"/>
                          </w:divBdr>
                          <w:divsChild>
                            <w:div w:id="1893884683">
                              <w:marLeft w:val="0"/>
                              <w:marRight w:val="0"/>
                              <w:marTop w:val="0"/>
                              <w:marBottom w:val="0"/>
                              <w:divBdr>
                                <w:top w:val="none" w:sz="0" w:space="0" w:color="auto"/>
                                <w:left w:val="none" w:sz="0" w:space="0" w:color="auto"/>
                                <w:bottom w:val="none" w:sz="0" w:space="0" w:color="auto"/>
                                <w:right w:val="none" w:sz="0" w:space="0" w:color="auto"/>
                              </w:divBdr>
                              <w:divsChild>
                                <w:div w:id="1893884745">
                                  <w:marLeft w:val="0"/>
                                  <w:marRight w:val="0"/>
                                  <w:marTop w:val="0"/>
                                  <w:marBottom w:val="0"/>
                                  <w:divBdr>
                                    <w:top w:val="none" w:sz="0" w:space="0" w:color="auto"/>
                                    <w:left w:val="none" w:sz="0" w:space="0" w:color="auto"/>
                                    <w:bottom w:val="none" w:sz="0" w:space="0" w:color="auto"/>
                                    <w:right w:val="none" w:sz="0" w:space="0" w:color="auto"/>
                                  </w:divBdr>
                                  <w:divsChild>
                                    <w:div w:id="1893884665">
                                      <w:marLeft w:val="0"/>
                                      <w:marRight w:val="0"/>
                                      <w:marTop w:val="0"/>
                                      <w:marBottom w:val="0"/>
                                      <w:divBdr>
                                        <w:top w:val="none" w:sz="0" w:space="0" w:color="auto"/>
                                        <w:left w:val="none" w:sz="0" w:space="0" w:color="auto"/>
                                        <w:bottom w:val="none" w:sz="0" w:space="0" w:color="auto"/>
                                        <w:right w:val="none" w:sz="0" w:space="0" w:color="auto"/>
                                      </w:divBdr>
                                      <w:divsChild>
                                        <w:div w:id="1893884726">
                                          <w:marLeft w:val="0"/>
                                          <w:marRight w:val="0"/>
                                          <w:marTop w:val="0"/>
                                          <w:marBottom w:val="0"/>
                                          <w:divBdr>
                                            <w:top w:val="none" w:sz="0" w:space="0" w:color="auto"/>
                                            <w:left w:val="none" w:sz="0" w:space="0" w:color="auto"/>
                                            <w:bottom w:val="none" w:sz="0" w:space="0" w:color="auto"/>
                                            <w:right w:val="none" w:sz="0" w:space="0" w:color="auto"/>
                                          </w:divBdr>
                                          <w:divsChild>
                                            <w:div w:id="1893884678">
                                              <w:marLeft w:val="0"/>
                                              <w:marRight w:val="0"/>
                                              <w:marTop w:val="0"/>
                                              <w:marBottom w:val="0"/>
                                              <w:divBdr>
                                                <w:top w:val="none" w:sz="0" w:space="0" w:color="auto"/>
                                                <w:left w:val="none" w:sz="0" w:space="0" w:color="auto"/>
                                                <w:bottom w:val="none" w:sz="0" w:space="0" w:color="auto"/>
                                                <w:right w:val="none" w:sz="0" w:space="0" w:color="auto"/>
                                              </w:divBdr>
                                              <w:divsChild>
                                                <w:div w:id="1893884743">
                                                  <w:marLeft w:val="0"/>
                                                  <w:marRight w:val="0"/>
                                                  <w:marTop w:val="0"/>
                                                  <w:marBottom w:val="0"/>
                                                  <w:divBdr>
                                                    <w:top w:val="none" w:sz="0" w:space="0" w:color="auto"/>
                                                    <w:left w:val="none" w:sz="0" w:space="0" w:color="auto"/>
                                                    <w:bottom w:val="none" w:sz="0" w:space="0" w:color="auto"/>
                                                    <w:right w:val="none" w:sz="0" w:space="0" w:color="auto"/>
                                                  </w:divBdr>
                                                  <w:divsChild>
                                                    <w:div w:id="1893884748">
                                                      <w:marLeft w:val="0"/>
                                                      <w:marRight w:val="0"/>
                                                      <w:marTop w:val="0"/>
                                                      <w:marBottom w:val="0"/>
                                                      <w:divBdr>
                                                        <w:top w:val="none" w:sz="0" w:space="0" w:color="auto"/>
                                                        <w:left w:val="none" w:sz="0" w:space="0" w:color="auto"/>
                                                        <w:bottom w:val="none" w:sz="0" w:space="0" w:color="auto"/>
                                                        <w:right w:val="none" w:sz="0" w:space="0" w:color="auto"/>
                                                      </w:divBdr>
                                                      <w:divsChild>
                                                        <w:div w:id="1893884728">
                                                          <w:marLeft w:val="0"/>
                                                          <w:marRight w:val="0"/>
                                                          <w:marTop w:val="0"/>
                                                          <w:marBottom w:val="0"/>
                                                          <w:divBdr>
                                                            <w:top w:val="none" w:sz="0" w:space="0" w:color="auto"/>
                                                            <w:left w:val="none" w:sz="0" w:space="0" w:color="auto"/>
                                                            <w:bottom w:val="none" w:sz="0" w:space="0" w:color="auto"/>
                                                            <w:right w:val="none" w:sz="0" w:space="0" w:color="auto"/>
                                                          </w:divBdr>
                                                          <w:divsChild>
                                                            <w:div w:id="1893884723">
                                                              <w:marLeft w:val="0"/>
                                                              <w:marRight w:val="0"/>
                                                              <w:marTop w:val="0"/>
                                                              <w:marBottom w:val="0"/>
                                                              <w:divBdr>
                                                                <w:top w:val="none" w:sz="0" w:space="0" w:color="auto"/>
                                                                <w:left w:val="none" w:sz="0" w:space="0" w:color="auto"/>
                                                                <w:bottom w:val="none" w:sz="0" w:space="0" w:color="auto"/>
                                                                <w:right w:val="none" w:sz="0" w:space="0" w:color="auto"/>
                                                              </w:divBdr>
                                                              <w:divsChild>
                                                                <w:div w:id="1893884694">
                                                                  <w:marLeft w:val="0"/>
                                                                  <w:marRight w:val="0"/>
                                                                  <w:marTop w:val="0"/>
                                                                  <w:marBottom w:val="0"/>
                                                                  <w:divBdr>
                                                                    <w:top w:val="none" w:sz="0" w:space="0" w:color="auto"/>
                                                                    <w:left w:val="none" w:sz="0" w:space="0" w:color="auto"/>
                                                                    <w:bottom w:val="none" w:sz="0" w:space="0" w:color="auto"/>
                                                                    <w:right w:val="none" w:sz="0" w:space="0" w:color="auto"/>
                                                                  </w:divBdr>
                                                                  <w:divsChild>
                                                                    <w:div w:id="1893884730">
                                                                      <w:marLeft w:val="0"/>
                                                                      <w:marRight w:val="0"/>
                                                                      <w:marTop w:val="0"/>
                                                                      <w:marBottom w:val="0"/>
                                                                      <w:divBdr>
                                                                        <w:top w:val="none" w:sz="0" w:space="0" w:color="auto"/>
                                                                        <w:left w:val="none" w:sz="0" w:space="0" w:color="auto"/>
                                                                        <w:bottom w:val="none" w:sz="0" w:space="0" w:color="auto"/>
                                                                        <w:right w:val="none" w:sz="0" w:space="0" w:color="auto"/>
                                                                      </w:divBdr>
                                                                      <w:divsChild>
                                                                        <w:div w:id="1893884713">
                                                                          <w:marLeft w:val="0"/>
                                                                          <w:marRight w:val="0"/>
                                                                          <w:marTop w:val="0"/>
                                                                          <w:marBottom w:val="0"/>
                                                                          <w:divBdr>
                                                                            <w:top w:val="none" w:sz="0" w:space="0" w:color="auto"/>
                                                                            <w:left w:val="none" w:sz="0" w:space="0" w:color="auto"/>
                                                                            <w:bottom w:val="none" w:sz="0" w:space="0" w:color="auto"/>
                                                                            <w:right w:val="none" w:sz="0" w:space="0" w:color="auto"/>
                                                                          </w:divBdr>
                                                                        </w:div>
                                                                        <w:div w:id="1893884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3884685">
                                      <w:marLeft w:val="0"/>
                                      <w:marRight w:val="0"/>
                                      <w:marTop w:val="0"/>
                                      <w:marBottom w:val="0"/>
                                      <w:divBdr>
                                        <w:top w:val="none" w:sz="0" w:space="0" w:color="auto"/>
                                        <w:left w:val="none" w:sz="0" w:space="0" w:color="auto"/>
                                        <w:bottom w:val="none" w:sz="0" w:space="0" w:color="auto"/>
                                        <w:right w:val="none" w:sz="0" w:space="0" w:color="auto"/>
                                      </w:divBdr>
                                      <w:divsChild>
                                        <w:div w:id="1893884750">
                                          <w:marLeft w:val="0"/>
                                          <w:marRight w:val="0"/>
                                          <w:marTop w:val="0"/>
                                          <w:marBottom w:val="0"/>
                                          <w:divBdr>
                                            <w:top w:val="none" w:sz="0" w:space="0" w:color="auto"/>
                                            <w:left w:val="none" w:sz="0" w:space="0" w:color="auto"/>
                                            <w:bottom w:val="none" w:sz="0" w:space="0" w:color="auto"/>
                                            <w:right w:val="none" w:sz="0" w:space="0" w:color="auto"/>
                                          </w:divBdr>
                                          <w:divsChild>
                                            <w:div w:id="1893884708">
                                              <w:marLeft w:val="0"/>
                                              <w:marRight w:val="0"/>
                                              <w:marTop w:val="0"/>
                                              <w:marBottom w:val="0"/>
                                              <w:divBdr>
                                                <w:top w:val="none" w:sz="0" w:space="0" w:color="auto"/>
                                                <w:left w:val="none" w:sz="0" w:space="0" w:color="auto"/>
                                                <w:bottom w:val="none" w:sz="0" w:space="0" w:color="auto"/>
                                                <w:right w:val="none" w:sz="0" w:space="0" w:color="auto"/>
                                              </w:divBdr>
                                              <w:divsChild>
                                                <w:div w:id="1893884669">
                                                  <w:marLeft w:val="0"/>
                                                  <w:marRight w:val="0"/>
                                                  <w:marTop w:val="450"/>
                                                  <w:marBottom w:val="300"/>
                                                  <w:divBdr>
                                                    <w:top w:val="single" w:sz="6" w:space="8" w:color="BBBBBB"/>
                                                    <w:left w:val="single" w:sz="6" w:space="31" w:color="BBBBBB"/>
                                                    <w:bottom w:val="single" w:sz="6" w:space="4" w:color="BBBBBB"/>
                                                    <w:right w:val="single" w:sz="6" w:space="4" w:color="BBBBBB"/>
                                                  </w:divBdr>
                                                </w:div>
                                                <w:div w:id="1893884675">
                                                  <w:marLeft w:val="0"/>
                                                  <w:marRight w:val="0"/>
                                                  <w:marTop w:val="0"/>
                                                  <w:marBottom w:val="0"/>
                                                  <w:divBdr>
                                                    <w:top w:val="none" w:sz="0" w:space="0" w:color="auto"/>
                                                    <w:left w:val="none" w:sz="0" w:space="0" w:color="auto"/>
                                                    <w:bottom w:val="none" w:sz="0" w:space="0" w:color="auto"/>
                                                    <w:right w:val="none" w:sz="0" w:space="0" w:color="auto"/>
                                                  </w:divBdr>
                                                  <w:divsChild>
                                                    <w:div w:id="1893884739">
                                                      <w:marLeft w:val="0"/>
                                                      <w:marRight w:val="0"/>
                                                      <w:marTop w:val="0"/>
                                                      <w:marBottom w:val="0"/>
                                                      <w:divBdr>
                                                        <w:top w:val="none" w:sz="0" w:space="0" w:color="auto"/>
                                                        <w:left w:val="none" w:sz="0" w:space="0" w:color="auto"/>
                                                        <w:bottom w:val="none" w:sz="0" w:space="0" w:color="auto"/>
                                                        <w:right w:val="none" w:sz="0" w:space="0" w:color="auto"/>
                                                      </w:divBdr>
                                                    </w:div>
                                                  </w:divsChild>
                                                </w:div>
                                                <w:div w:id="1893884689">
                                                  <w:marLeft w:val="0"/>
                                                  <w:marRight w:val="0"/>
                                                  <w:marTop w:val="0"/>
                                                  <w:marBottom w:val="0"/>
                                                  <w:divBdr>
                                                    <w:top w:val="none" w:sz="0" w:space="0" w:color="auto"/>
                                                    <w:left w:val="none" w:sz="0" w:space="0" w:color="auto"/>
                                                    <w:bottom w:val="none" w:sz="0" w:space="0" w:color="auto"/>
                                                    <w:right w:val="none" w:sz="0" w:space="0" w:color="auto"/>
                                                  </w:divBdr>
                                                  <w:divsChild>
                                                    <w:div w:id="1893884704">
                                                      <w:marLeft w:val="0"/>
                                                      <w:marRight w:val="0"/>
                                                      <w:marTop w:val="0"/>
                                                      <w:marBottom w:val="0"/>
                                                      <w:divBdr>
                                                        <w:top w:val="none" w:sz="0" w:space="0" w:color="auto"/>
                                                        <w:left w:val="none" w:sz="0" w:space="0" w:color="auto"/>
                                                        <w:bottom w:val="none" w:sz="0" w:space="0" w:color="auto"/>
                                                        <w:right w:val="none" w:sz="0" w:space="0" w:color="auto"/>
                                                      </w:divBdr>
                                                      <w:divsChild>
                                                        <w:div w:id="1893884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3884705">
                                                  <w:marLeft w:val="0"/>
                                                  <w:marRight w:val="0"/>
                                                  <w:marTop w:val="100"/>
                                                  <w:marBottom w:val="100"/>
                                                  <w:divBdr>
                                                    <w:top w:val="none" w:sz="0" w:space="0" w:color="auto"/>
                                                    <w:left w:val="none" w:sz="0" w:space="0" w:color="auto"/>
                                                    <w:bottom w:val="none" w:sz="0" w:space="0" w:color="auto"/>
                                                    <w:right w:val="none" w:sz="0" w:space="0" w:color="auto"/>
                                                  </w:divBdr>
                                                </w:div>
                                                <w:div w:id="1893884727">
                                                  <w:marLeft w:val="0"/>
                                                  <w:marRight w:val="0"/>
                                                  <w:marTop w:val="0"/>
                                                  <w:marBottom w:val="0"/>
                                                  <w:divBdr>
                                                    <w:top w:val="none" w:sz="0" w:space="0" w:color="auto"/>
                                                    <w:left w:val="none" w:sz="0" w:space="0" w:color="auto"/>
                                                    <w:bottom w:val="none" w:sz="0" w:space="0" w:color="auto"/>
                                                    <w:right w:val="none" w:sz="0" w:space="0" w:color="auto"/>
                                                  </w:divBdr>
                                                  <w:divsChild>
                                                    <w:div w:id="1893884737">
                                                      <w:marLeft w:val="0"/>
                                                      <w:marRight w:val="0"/>
                                                      <w:marTop w:val="0"/>
                                                      <w:marBottom w:val="0"/>
                                                      <w:divBdr>
                                                        <w:top w:val="none" w:sz="0" w:space="0" w:color="auto"/>
                                                        <w:left w:val="none" w:sz="0" w:space="0" w:color="auto"/>
                                                        <w:bottom w:val="none" w:sz="0" w:space="0" w:color="auto"/>
                                                        <w:right w:val="none" w:sz="0" w:space="0" w:color="auto"/>
                                                      </w:divBdr>
                                                    </w:div>
                                                  </w:divsChild>
                                                </w:div>
                                                <w:div w:id="1893884729">
                                                  <w:marLeft w:val="0"/>
                                                  <w:marRight w:val="0"/>
                                                  <w:marTop w:val="0"/>
                                                  <w:marBottom w:val="0"/>
                                                  <w:divBdr>
                                                    <w:top w:val="none" w:sz="0" w:space="0" w:color="auto"/>
                                                    <w:left w:val="none" w:sz="0" w:space="0" w:color="auto"/>
                                                    <w:bottom w:val="none" w:sz="0" w:space="0" w:color="auto"/>
                                                    <w:right w:val="none" w:sz="0" w:space="0" w:color="auto"/>
                                                  </w:divBdr>
                                                  <w:divsChild>
                                                    <w:div w:id="1893884681">
                                                      <w:marLeft w:val="0"/>
                                                      <w:marRight w:val="0"/>
                                                      <w:marTop w:val="0"/>
                                                      <w:marBottom w:val="0"/>
                                                      <w:divBdr>
                                                        <w:top w:val="none" w:sz="0" w:space="0" w:color="auto"/>
                                                        <w:left w:val="none" w:sz="0" w:space="0" w:color="auto"/>
                                                        <w:bottom w:val="none" w:sz="0" w:space="0" w:color="auto"/>
                                                        <w:right w:val="none" w:sz="0" w:space="0" w:color="auto"/>
                                                      </w:divBdr>
                                                    </w:div>
                                                  </w:divsChild>
                                                </w:div>
                                                <w:div w:id="1893884733">
                                                  <w:marLeft w:val="0"/>
                                                  <w:marRight w:val="0"/>
                                                  <w:marTop w:val="0"/>
                                                  <w:marBottom w:val="0"/>
                                                  <w:divBdr>
                                                    <w:top w:val="none" w:sz="0" w:space="0" w:color="auto"/>
                                                    <w:left w:val="none" w:sz="0" w:space="0" w:color="auto"/>
                                                    <w:bottom w:val="none" w:sz="0" w:space="0" w:color="auto"/>
                                                    <w:right w:val="none" w:sz="0" w:space="0" w:color="auto"/>
                                                  </w:divBdr>
                                                  <w:divsChild>
                                                    <w:div w:id="1893884671">
                                                      <w:marLeft w:val="0"/>
                                                      <w:marRight w:val="0"/>
                                                      <w:marTop w:val="0"/>
                                                      <w:marBottom w:val="0"/>
                                                      <w:divBdr>
                                                        <w:top w:val="none" w:sz="0" w:space="0" w:color="auto"/>
                                                        <w:left w:val="none" w:sz="0" w:space="0" w:color="auto"/>
                                                        <w:bottom w:val="none" w:sz="0" w:space="0" w:color="auto"/>
                                                        <w:right w:val="none" w:sz="0" w:space="0" w:color="auto"/>
                                                      </w:divBdr>
                                                    </w:div>
                                                  </w:divsChild>
                                                </w:div>
                                                <w:div w:id="1893884741">
                                                  <w:marLeft w:val="0"/>
                                                  <w:marRight w:val="0"/>
                                                  <w:marTop w:val="0"/>
                                                  <w:marBottom w:val="0"/>
                                                  <w:divBdr>
                                                    <w:top w:val="none" w:sz="0" w:space="0" w:color="auto"/>
                                                    <w:left w:val="none" w:sz="0" w:space="0" w:color="auto"/>
                                                    <w:bottom w:val="none" w:sz="0" w:space="0" w:color="auto"/>
                                                    <w:right w:val="none" w:sz="0" w:space="0" w:color="auto"/>
                                                  </w:divBdr>
                                                  <w:divsChild>
                                                    <w:div w:id="1893884695">
                                                      <w:marLeft w:val="0"/>
                                                      <w:marRight w:val="0"/>
                                                      <w:marTop w:val="0"/>
                                                      <w:marBottom w:val="0"/>
                                                      <w:divBdr>
                                                        <w:top w:val="none" w:sz="0" w:space="0" w:color="auto"/>
                                                        <w:left w:val="none" w:sz="0" w:space="0" w:color="auto"/>
                                                        <w:bottom w:val="none" w:sz="0" w:space="0" w:color="auto"/>
                                                        <w:right w:val="none" w:sz="0" w:space="0" w:color="auto"/>
                                                      </w:divBdr>
                                                    </w:div>
                                                  </w:divsChild>
                                                </w:div>
                                                <w:div w:id="1893884749">
                                                  <w:marLeft w:val="0"/>
                                                  <w:marRight w:val="0"/>
                                                  <w:marTop w:val="0"/>
                                                  <w:marBottom w:val="0"/>
                                                  <w:divBdr>
                                                    <w:top w:val="none" w:sz="0" w:space="0" w:color="auto"/>
                                                    <w:left w:val="none" w:sz="0" w:space="0" w:color="auto"/>
                                                    <w:bottom w:val="none" w:sz="0" w:space="0" w:color="auto"/>
                                                    <w:right w:val="none" w:sz="0" w:space="0" w:color="auto"/>
                                                  </w:divBdr>
                                                  <w:divsChild>
                                                    <w:div w:id="189388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3884699">
                              <w:marLeft w:val="0"/>
                              <w:marRight w:val="0"/>
                              <w:marTop w:val="0"/>
                              <w:marBottom w:val="0"/>
                              <w:divBdr>
                                <w:top w:val="none" w:sz="0" w:space="0" w:color="auto"/>
                                <w:left w:val="none" w:sz="0" w:space="0" w:color="auto"/>
                                <w:bottom w:val="none" w:sz="0" w:space="0" w:color="auto"/>
                                <w:right w:val="none" w:sz="0" w:space="0" w:color="auto"/>
                              </w:divBdr>
                              <w:divsChild>
                                <w:div w:id="1893884653">
                                  <w:marLeft w:val="0"/>
                                  <w:marRight w:val="0"/>
                                  <w:marTop w:val="0"/>
                                  <w:marBottom w:val="0"/>
                                  <w:divBdr>
                                    <w:top w:val="none" w:sz="0" w:space="0" w:color="auto"/>
                                    <w:left w:val="none" w:sz="0" w:space="0" w:color="auto"/>
                                    <w:bottom w:val="none" w:sz="0" w:space="0" w:color="auto"/>
                                    <w:right w:val="none" w:sz="0" w:space="0" w:color="auto"/>
                                  </w:divBdr>
                                  <w:divsChild>
                                    <w:div w:id="1893884718">
                                      <w:marLeft w:val="0"/>
                                      <w:marRight w:val="0"/>
                                      <w:marTop w:val="0"/>
                                      <w:marBottom w:val="0"/>
                                      <w:divBdr>
                                        <w:top w:val="none" w:sz="0" w:space="0" w:color="auto"/>
                                        <w:left w:val="none" w:sz="0" w:space="0" w:color="auto"/>
                                        <w:bottom w:val="none" w:sz="0" w:space="0" w:color="auto"/>
                                        <w:right w:val="none" w:sz="0" w:space="0" w:color="auto"/>
                                      </w:divBdr>
                                      <w:divsChild>
                                        <w:div w:id="1893884656">
                                          <w:marLeft w:val="0"/>
                                          <w:marRight w:val="0"/>
                                          <w:marTop w:val="0"/>
                                          <w:marBottom w:val="0"/>
                                          <w:divBdr>
                                            <w:top w:val="none" w:sz="0" w:space="0" w:color="auto"/>
                                            <w:left w:val="none" w:sz="0" w:space="0" w:color="auto"/>
                                            <w:bottom w:val="none" w:sz="0" w:space="0" w:color="auto"/>
                                            <w:right w:val="none" w:sz="0" w:space="0" w:color="auto"/>
                                          </w:divBdr>
                                        </w:div>
                                        <w:div w:id="1893884742">
                                          <w:marLeft w:val="0"/>
                                          <w:marRight w:val="0"/>
                                          <w:marTop w:val="0"/>
                                          <w:marBottom w:val="0"/>
                                          <w:divBdr>
                                            <w:top w:val="none" w:sz="0" w:space="0" w:color="auto"/>
                                            <w:left w:val="none" w:sz="0" w:space="0" w:color="auto"/>
                                            <w:bottom w:val="none" w:sz="0" w:space="0" w:color="auto"/>
                                            <w:right w:val="none" w:sz="0" w:space="0" w:color="auto"/>
                                          </w:divBdr>
                                          <w:divsChild>
                                            <w:div w:id="1893884660">
                                              <w:marLeft w:val="0"/>
                                              <w:marRight w:val="0"/>
                                              <w:marTop w:val="0"/>
                                              <w:marBottom w:val="0"/>
                                              <w:divBdr>
                                                <w:top w:val="none" w:sz="0" w:space="0" w:color="auto"/>
                                                <w:left w:val="none" w:sz="0" w:space="0" w:color="auto"/>
                                                <w:bottom w:val="none" w:sz="0" w:space="0" w:color="auto"/>
                                                <w:right w:val="none" w:sz="0" w:space="0" w:color="auto"/>
                                              </w:divBdr>
                                              <w:divsChild>
                                                <w:div w:id="1893884667">
                                                  <w:marLeft w:val="0"/>
                                                  <w:marRight w:val="0"/>
                                                  <w:marTop w:val="0"/>
                                                  <w:marBottom w:val="0"/>
                                                  <w:divBdr>
                                                    <w:top w:val="none" w:sz="0" w:space="0" w:color="auto"/>
                                                    <w:left w:val="none" w:sz="0" w:space="0" w:color="auto"/>
                                                    <w:bottom w:val="none" w:sz="0" w:space="0" w:color="auto"/>
                                                    <w:right w:val="none" w:sz="0" w:space="0" w:color="auto"/>
                                                  </w:divBdr>
                                                  <w:divsChild>
                                                    <w:div w:id="1893884674">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3884684">
                  <w:marLeft w:val="0"/>
                  <w:marRight w:val="0"/>
                  <w:marTop w:val="0"/>
                  <w:marBottom w:val="0"/>
                  <w:divBdr>
                    <w:top w:val="none" w:sz="0" w:space="0" w:color="auto"/>
                    <w:left w:val="none" w:sz="0" w:space="0" w:color="auto"/>
                    <w:bottom w:val="none" w:sz="0" w:space="0" w:color="auto"/>
                    <w:right w:val="none" w:sz="0" w:space="0" w:color="auto"/>
                  </w:divBdr>
                  <w:divsChild>
                    <w:div w:id="1893884682">
                      <w:marLeft w:val="0"/>
                      <w:marRight w:val="0"/>
                      <w:marTop w:val="0"/>
                      <w:marBottom w:val="0"/>
                      <w:divBdr>
                        <w:top w:val="none" w:sz="0" w:space="0" w:color="auto"/>
                        <w:left w:val="none" w:sz="0" w:space="0" w:color="auto"/>
                        <w:bottom w:val="none" w:sz="0" w:space="0" w:color="auto"/>
                        <w:right w:val="none" w:sz="0" w:space="0" w:color="auto"/>
                      </w:divBdr>
                      <w:divsChild>
                        <w:div w:id="1893884646">
                          <w:marLeft w:val="0"/>
                          <w:marRight w:val="0"/>
                          <w:marTop w:val="0"/>
                          <w:marBottom w:val="0"/>
                          <w:divBdr>
                            <w:top w:val="none" w:sz="0" w:space="0" w:color="auto"/>
                            <w:left w:val="none" w:sz="0" w:space="0" w:color="auto"/>
                            <w:bottom w:val="none" w:sz="0" w:space="0" w:color="auto"/>
                            <w:right w:val="none" w:sz="0" w:space="0" w:color="auto"/>
                          </w:divBdr>
                          <w:divsChild>
                            <w:div w:id="1893884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3884650">
              <w:marLeft w:val="0"/>
              <w:marRight w:val="0"/>
              <w:marTop w:val="100"/>
              <w:marBottom w:val="100"/>
              <w:divBdr>
                <w:top w:val="none" w:sz="0" w:space="0" w:color="auto"/>
                <w:left w:val="none" w:sz="0" w:space="0" w:color="auto"/>
                <w:bottom w:val="none" w:sz="0" w:space="0" w:color="auto"/>
                <w:right w:val="none" w:sz="0" w:space="0" w:color="auto"/>
              </w:divBdr>
            </w:div>
            <w:div w:id="1893884651">
              <w:marLeft w:val="0"/>
              <w:marRight w:val="0"/>
              <w:marTop w:val="0"/>
              <w:marBottom w:val="0"/>
              <w:divBdr>
                <w:top w:val="none" w:sz="0" w:space="0" w:color="auto"/>
                <w:left w:val="none" w:sz="0" w:space="0" w:color="auto"/>
                <w:bottom w:val="none" w:sz="0" w:space="0" w:color="auto"/>
                <w:right w:val="none" w:sz="0" w:space="0" w:color="auto"/>
              </w:divBdr>
            </w:div>
            <w:div w:id="1893884655">
              <w:marLeft w:val="0"/>
              <w:marRight w:val="0"/>
              <w:marTop w:val="0"/>
              <w:marBottom w:val="0"/>
              <w:divBdr>
                <w:top w:val="none" w:sz="0" w:space="0" w:color="auto"/>
                <w:left w:val="none" w:sz="0" w:space="0" w:color="auto"/>
                <w:bottom w:val="none" w:sz="0" w:space="0" w:color="auto"/>
                <w:right w:val="none" w:sz="0" w:space="0" w:color="auto"/>
              </w:divBdr>
            </w:div>
            <w:div w:id="1893884668">
              <w:marLeft w:val="0"/>
              <w:marRight w:val="0"/>
              <w:marTop w:val="0"/>
              <w:marBottom w:val="0"/>
              <w:divBdr>
                <w:top w:val="none" w:sz="0" w:space="0" w:color="auto"/>
                <w:left w:val="none" w:sz="0" w:space="0" w:color="auto"/>
                <w:bottom w:val="none" w:sz="0" w:space="0" w:color="auto"/>
                <w:right w:val="none" w:sz="0" w:space="0" w:color="auto"/>
              </w:divBdr>
            </w:div>
            <w:div w:id="1893884670">
              <w:marLeft w:val="0"/>
              <w:marRight w:val="0"/>
              <w:marTop w:val="0"/>
              <w:marBottom w:val="0"/>
              <w:divBdr>
                <w:top w:val="none" w:sz="0" w:space="0" w:color="auto"/>
                <w:left w:val="none" w:sz="0" w:space="0" w:color="auto"/>
                <w:bottom w:val="none" w:sz="0" w:space="0" w:color="auto"/>
                <w:right w:val="none" w:sz="0" w:space="0" w:color="auto"/>
              </w:divBdr>
              <w:divsChild>
                <w:div w:id="1893884654">
                  <w:marLeft w:val="0"/>
                  <w:marRight w:val="0"/>
                  <w:marTop w:val="0"/>
                  <w:marBottom w:val="0"/>
                  <w:divBdr>
                    <w:top w:val="none" w:sz="0" w:space="0" w:color="auto"/>
                    <w:left w:val="none" w:sz="0" w:space="0" w:color="auto"/>
                    <w:bottom w:val="none" w:sz="0" w:space="0" w:color="auto"/>
                    <w:right w:val="none" w:sz="0" w:space="0" w:color="auto"/>
                  </w:divBdr>
                  <w:divsChild>
                    <w:div w:id="1893884720">
                      <w:marLeft w:val="0"/>
                      <w:marRight w:val="0"/>
                      <w:marTop w:val="0"/>
                      <w:marBottom w:val="0"/>
                      <w:divBdr>
                        <w:top w:val="none" w:sz="0" w:space="0" w:color="auto"/>
                        <w:left w:val="none" w:sz="0" w:space="0" w:color="auto"/>
                        <w:bottom w:val="none" w:sz="0" w:space="0" w:color="auto"/>
                        <w:right w:val="none" w:sz="0" w:space="0" w:color="auto"/>
                      </w:divBdr>
                      <w:divsChild>
                        <w:div w:id="1893884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3884690">
                  <w:marLeft w:val="0"/>
                  <w:marRight w:val="0"/>
                  <w:marTop w:val="0"/>
                  <w:marBottom w:val="0"/>
                  <w:divBdr>
                    <w:top w:val="none" w:sz="0" w:space="0" w:color="auto"/>
                    <w:left w:val="none" w:sz="0" w:space="0" w:color="auto"/>
                    <w:bottom w:val="none" w:sz="0" w:space="0" w:color="auto"/>
                    <w:right w:val="none" w:sz="0" w:space="0" w:color="auto"/>
                  </w:divBdr>
                </w:div>
                <w:div w:id="1893884698">
                  <w:marLeft w:val="0"/>
                  <w:marRight w:val="0"/>
                  <w:marTop w:val="0"/>
                  <w:marBottom w:val="0"/>
                  <w:divBdr>
                    <w:top w:val="none" w:sz="0" w:space="0" w:color="auto"/>
                    <w:left w:val="none" w:sz="0" w:space="0" w:color="auto"/>
                    <w:bottom w:val="none" w:sz="0" w:space="0" w:color="auto"/>
                    <w:right w:val="none" w:sz="0" w:space="0" w:color="auto"/>
                  </w:divBdr>
                  <w:divsChild>
                    <w:div w:id="1893884673">
                      <w:marLeft w:val="0"/>
                      <w:marRight w:val="0"/>
                      <w:marTop w:val="0"/>
                      <w:marBottom w:val="0"/>
                      <w:divBdr>
                        <w:top w:val="none" w:sz="0" w:space="0" w:color="auto"/>
                        <w:left w:val="none" w:sz="0" w:space="0" w:color="auto"/>
                        <w:bottom w:val="none" w:sz="0" w:space="0" w:color="auto"/>
                        <w:right w:val="none" w:sz="0" w:space="0" w:color="auto"/>
                      </w:divBdr>
                    </w:div>
                  </w:divsChild>
                </w:div>
                <w:div w:id="1893884703">
                  <w:marLeft w:val="0"/>
                  <w:marRight w:val="0"/>
                  <w:marTop w:val="0"/>
                  <w:marBottom w:val="0"/>
                  <w:divBdr>
                    <w:top w:val="none" w:sz="0" w:space="0" w:color="auto"/>
                    <w:left w:val="none" w:sz="0" w:space="0" w:color="auto"/>
                    <w:bottom w:val="none" w:sz="0" w:space="0" w:color="auto"/>
                    <w:right w:val="none" w:sz="0" w:space="0" w:color="auto"/>
                  </w:divBdr>
                </w:div>
                <w:div w:id="1893884715">
                  <w:marLeft w:val="0"/>
                  <w:marRight w:val="0"/>
                  <w:marTop w:val="0"/>
                  <w:marBottom w:val="0"/>
                  <w:divBdr>
                    <w:top w:val="none" w:sz="0" w:space="0" w:color="auto"/>
                    <w:left w:val="none" w:sz="0" w:space="0" w:color="auto"/>
                    <w:bottom w:val="none" w:sz="0" w:space="0" w:color="auto"/>
                    <w:right w:val="none" w:sz="0" w:space="0" w:color="auto"/>
                  </w:divBdr>
                </w:div>
                <w:div w:id="1893884717">
                  <w:marLeft w:val="0"/>
                  <w:marRight w:val="0"/>
                  <w:marTop w:val="0"/>
                  <w:marBottom w:val="0"/>
                  <w:divBdr>
                    <w:top w:val="none" w:sz="0" w:space="0" w:color="auto"/>
                    <w:left w:val="none" w:sz="0" w:space="0" w:color="auto"/>
                    <w:bottom w:val="none" w:sz="0" w:space="0" w:color="auto"/>
                    <w:right w:val="none" w:sz="0" w:space="0" w:color="auto"/>
                  </w:divBdr>
                </w:div>
                <w:div w:id="1893884719">
                  <w:marLeft w:val="0"/>
                  <w:marRight w:val="0"/>
                  <w:marTop w:val="0"/>
                  <w:marBottom w:val="0"/>
                  <w:divBdr>
                    <w:top w:val="none" w:sz="0" w:space="0" w:color="auto"/>
                    <w:left w:val="none" w:sz="0" w:space="0" w:color="auto"/>
                    <w:bottom w:val="none" w:sz="0" w:space="0" w:color="auto"/>
                    <w:right w:val="none" w:sz="0" w:space="0" w:color="auto"/>
                  </w:divBdr>
                </w:div>
                <w:div w:id="1893884731">
                  <w:marLeft w:val="0"/>
                  <w:marRight w:val="0"/>
                  <w:marTop w:val="0"/>
                  <w:marBottom w:val="0"/>
                  <w:divBdr>
                    <w:top w:val="none" w:sz="0" w:space="0" w:color="auto"/>
                    <w:left w:val="none" w:sz="0" w:space="0" w:color="auto"/>
                    <w:bottom w:val="none" w:sz="0" w:space="0" w:color="auto"/>
                    <w:right w:val="none" w:sz="0" w:space="0" w:color="auto"/>
                  </w:divBdr>
                </w:div>
                <w:div w:id="1893884734">
                  <w:marLeft w:val="0"/>
                  <w:marRight w:val="0"/>
                  <w:marTop w:val="0"/>
                  <w:marBottom w:val="0"/>
                  <w:divBdr>
                    <w:top w:val="none" w:sz="0" w:space="0" w:color="auto"/>
                    <w:left w:val="none" w:sz="0" w:space="0" w:color="auto"/>
                    <w:bottom w:val="none" w:sz="0" w:space="0" w:color="auto"/>
                    <w:right w:val="none" w:sz="0" w:space="0" w:color="auto"/>
                  </w:divBdr>
                </w:div>
                <w:div w:id="1893884744">
                  <w:marLeft w:val="0"/>
                  <w:marRight w:val="0"/>
                  <w:marTop w:val="0"/>
                  <w:marBottom w:val="0"/>
                  <w:divBdr>
                    <w:top w:val="none" w:sz="0" w:space="0" w:color="auto"/>
                    <w:left w:val="none" w:sz="0" w:space="0" w:color="auto"/>
                    <w:bottom w:val="none" w:sz="0" w:space="0" w:color="auto"/>
                    <w:right w:val="none" w:sz="0" w:space="0" w:color="auto"/>
                  </w:divBdr>
                </w:div>
                <w:div w:id="1893884746">
                  <w:marLeft w:val="0"/>
                  <w:marRight w:val="0"/>
                  <w:marTop w:val="100"/>
                  <w:marBottom w:val="100"/>
                  <w:divBdr>
                    <w:top w:val="none" w:sz="0" w:space="0" w:color="auto"/>
                    <w:left w:val="none" w:sz="0" w:space="0" w:color="auto"/>
                    <w:bottom w:val="none" w:sz="0" w:space="0" w:color="auto"/>
                    <w:right w:val="none" w:sz="0" w:space="0" w:color="auto"/>
                  </w:divBdr>
                </w:div>
              </w:divsChild>
            </w:div>
            <w:div w:id="1893884677">
              <w:marLeft w:val="0"/>
              <w:marRight w:val="0"/>
              <w:marTop w:val="0"/>
              <w:marBottom w:val="0"/>
              <w:divBdr>
                <w:top w:val="none" w:sz="0" w:space="0" w:color="auto"/>
                <w:left w:val="none" w:sz="0" w:space="0" w:color="auto"/>
                <w:bottom w:val="none" w:sz="0" w:space="0" w:color="auto"/>
                <w:right w:val="none" w:sz="0" w:space="0" w:color="auto"/>
              </w:divBdr>
              <w:divsChild>
                <w:div w:id="1893884652">
                  <w:marLeft w:val="0"/>
                  <w:marRight w:val="0"/>
                  <w:marTop w:val="0"/>
                  <w:marBottom w:val="0"/>
                  <w:divBdr>
                    <w:top w:val="none" w:sz="0" w:space="0" w:color="auto"/>
                    <w:left w:val="none" w:sz="0" w:space="0" w:color="auto"/>
                    <w:bottom w:val="none" w:sz="0" w:space="0" w:color="auto"/>
                    <w:right w:val="none" w:sz="0" w:space="0" w:color="auto"/>
                  </w:divBdr>
                </w:div>
              </w:divsChild>
            </w:div>
            <w:div w:id="1893884692">
              <w:marLeft w:val="0"/>
              <w:marRight w:val="0"/>
              <w:marTop w:val="0"/>
              <w:marBottom w:val="0"/>
              <w:divBdr>
                <w:top w:val="none" w:sz="0" w:space="0" w:color="auto"/>
                <w:left w:val="none" w:sz="0" w:space="0" w:color="auto"/>
                <w:bottom w:val="none" w:sz="0" w:space="0" w:color="auto"/>
                <w:right w:val="none" w:sz="0" w:space="0" w:color="auto"/>
              </w:divBdr>
              <w:divsChild>
                <w:div w:id="1893884732">
                  <w:marLeft w:val="0"/>
                  <w:marRight w:val="0"/>
                  <w:marTop w:val="0"/>
                  <w:marBottom w:val="0"/>
                  <w:divBdr>
                    <w:top w:val="none" w:sz="0" w:space="0" w:color="auto"/>
                    <w:left w:val="none" w:sz="0" w:space="0" w:color="auto"/>
                    <w:bottom w:val="none" w:sz="0" w:space="0" w:color="auto"/>
                    <w:right w:val="none" w:sz="0" w:space="0" w:color="auto"/>
                  </w:divBdr>
                  <w:divsChild>
                    <w:div w:id="1893884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3884697">
              <w:marLeft w:val="0"/>
              <w:marRight w:val="0"/>
              <w:marTop w:val="0"/>
              <w:marBottom w:val="0"/>
              <w:divBdr>
                <w:top w:val="none" w:sz="0" w:space="0" w:color="auto"/>
                <w:left w:val="none" w:sz="0" w:space="0" w:color="auto"/>
                <w:bottom w:val="none" w:sz="0" w:space="0" w:color="auto"/>
                <w:right w:val="none" w:sz="0" w:space="0" w:color="auto"/>
              </w:divBdr>
            </w:div>
            <w:div w:id="1893884700">
              <w:marLeft w:val="0"/>
              <w:marRight w:val="0"/>
              <w:marTop w:val="0"/>
              <w:marBottom w:val="0"/>
              <w:divBdr>
                <w:top w:val="none" w:sz="0" w:space="0" w:color="auto"/>
                <w:left w:val="none" w:sz="0" w:space="0" w:color="auto"/>
                <w:bottom w:val="none" w:sz="0" w:space="0" w:color="auto"/>
                <w:right w:val="none" w:sz="0" w:space="0" w:color="auto"/>
              </w:divBdr>
            </w:div>
            <w:div w:id="1893884721">
              <w:marLeft w:val="0"/>
              <w:marRight w:val="0"/>
              <w:marTop w:val="0"/>
              <w:marBottom w:val="0"/>
              <w:divBdr>
                <w:top w:val="none" w:sz="0" w:space="0" w:color="auto"/>
                <w:left w:val="none" w:sz="0" w:space="0" w:color="auto"/>
                <w:bottom w:val="none" w:sz="0" w:space="0" w:color="auto"/>
                <w:right w:val="none" w:sz="0" w:space="0" w:color="auto"/>
              </w:divBdr>
            </w:div>
            <w:div w:id="1893884735">
              <w:marLeft w:val="0"/>
              <w:marRight w:val="0"/>
              <w:marTop w:val="0"/>
              <w:marBottom w:val="0"/>
              <w:divBdr>
                <w:top w:val="none" w:sz="0" w:space="0" w:color="auto"/>
                <w:left w:val="none" w:sz="0" w:space="0" w:color="auto"/>
                <w:bottom w:val="none" w:sz="0" w:space="0" w:color="auto"/>
                <w:right w:val="none" w:sz="0" w:space="0" w:color="auto"/>
              </w:divBdr>
            </w:div>
            <w:div w:id="1893884751">
              <w:marLeft w:val="0"/>
              <w:marRight w:val="0"/>
              <w:marTop w:val="0"/>
              <w:marBottom w:val="0"/>
              <w:divBdr>
                <w:top w:val="none" w:sz="0" w:space="0" w:color="auto"/>
                <w:left w:val="none" w:sz="0" w:space="0" w:color="auto"/>
                <w:bottom w:val="none" w:sz="0" w:space="0" w:color="auto"/>
                <w:right w:val="none" w:sz="0" w:space="0" w:color="auto"/>
              </w:divBdr>
            </w:div>
          </w:divsChild>
        </w:div>
        <w:div w:id="1893884709">
          <w:marLeft w:val="0"/>
          <w:marRight w:val="0"/>
          <w:marTop w:val="0"/>
          <w:marBottom w:val="0"/>
          <w:divBdr>
            <w:top w:val="single" w:sz="6" w:space="0" w:color="CFD7DB"/>
            <w:left w:val="none" w:sz="0" w:space="0" w:color="auto"/>
            <w:bottom w:val="none" w:sz="0" w:space="0" w:color="auto"/>
            <w:right w:val="none" w:sz="0" w:space="0" w:color="auto"/>
          </w:divBdr>
          <w:divsChild>
            <w:div w:id="1893884662">
              <w:marLeft w:val="0"/>
              <w:marRight w:val="0"/>
              <w:marTop w:val="0"/>
              <w:marBottom w:val="0"/>
              <w:divBdr>
                <w:top w:val="single" w:sz="6" w:space="8" w:color="3B3C3D"/>
                <w:left w:val="none" w:sz="0" w:space="0" w:color="auto"/>
                <w:bottom w:val="none" w:sz="0" w:space="0" w:color="auto"/>
                <w:right w:val="none" w:sz="0" w:space="0" w:color="auto"/>
              </w:divBdr>
              <w:divsChild>
                <w:div w:id="1893884659">
                  <w:marLeft w:val="0"/>
                  <w:marRight w:val="0"/>
                  <w:marTop w:val="0"/>
                  <w:marBottom w:val="0"/>
                  <w:divBdr>
                    <w:top w:val="none" w:sz="0" w:space="0" w:color="auto"/>
                    <w:left w:val="none" w:sz="0" w:space="0" w:color="auto"/>
                    <w:bottom w:val="none" w:sz="0" w:space="0" w:color="auto"/>
                    <w:right w:val="none" w:sz="0" w:space="0" w:color="auto"/>
                  </w:divBdr>
                  <w:divsChild>
                    <w:div w:id="1893884658">
                      <w:marLeft w:val="0"/>
                      <w:marRight w:val="0"/>
                      <w:marTop w:val="0"/>
                      <w:marBottom w:val="0"/>
                      <w:divBdr>
                        <w:top w:val="none" w:sz="0" w:space="0" w:color="auto"/>
                        <w:left w:val="none" w:sz="0" w:space="0" w:color="auto"/>
                        <w:bottom w:val="none" w:sz="0" w:space="0" w:color="auto"/>
                        <w:right w:val="none" w:sz="0" w:space="0" w:color="auto"/>
                      </w:divBdr>
                    </w:div>
                    <w:div w:id="1893884702">
                      <w:marLeft w:val="0"/>
                      <w:marRight w:val="0"/>
                      <w:marTop w:val="0"/>
                      <w:marBottom w:val="0"/>
                      <w:divBdr>
                        <w:top w:val="none" w:sz="0" w:space="0" w:color="auto"/>
                        <w:left w:val="none" w:sz="0" w:space="0" w:color="auto"/>
                        <w:bottom w:val="none" w:sz="0" w:space="0" w:color="auto"/>
                        <w:right w:val="none" w:sz="0" w:space="0" w:color="auto"/>
                      </w:divBdr>
                      <w:divsChild>
                        <w:div w:id="1893884707">
                          <w:marLeft w:val="0"/>
                          <w:marRight w:val="0"/>
                          <w:marTop w:val="0"/>
                          <w:marBottom w:val="0"/>
                          <w:divBdr>
                            <w:top w:val="none" w:sz="0" w:space="0" w:color="auto"/>
                            <w:left w:val="none" w:sz="0" w:space="0" w:color="auto"/>
                            <w:bottom w:val="none" w:sz="0" w:space="0" w:color="auto"/>
                            <w:right w:val="none" w:sz="0" w:space="0" w:color="auto"/>
                          </w:divBdr>
                          <w:divsChild>
                            <w:div w:id="1893884645">
                              <w:marLeft w:val="0"/>
                              <w:marRight w:val="0"/>
                              <w:marTop w:val="0"/>
                              <w:marBottom w:val="0"/>
                              <w:divBdr>
                                <w:top w:val="none" w:sz="0" w:space="0" w:color="auto"/>
                                <w:left w:val="none" w:sz="0" w:space="0" w:color="auto"/>
                                <w:bottom w:val="none" w:sz="0" w:space="0" w:color="auto"/>
                                <w:right w:val="none" w:sz="0" w:space="0" w:color="auto"/>
                              </w:divBdr>
                              <w:divsChild>
                                <w:div w:id="1893884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343347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hyperlink" Target="http://www.consultant.ru/document/cons_doc_LAW_381579/89a37cf49a5437f816abd2186886ae25c06dcb09/" TargetMode="External"/><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yperlink" Target="http://www.consultant.ru/document/cons_doc_LAW_344270/6825066b1b7c9e4f6722fa4e848ec9d9152c8dfa/" TargetMode="External"/><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consultant.ru/document/cons_doc_LAW_333621/d7e9aec7823bca8ad26627694937a9a78bc4071c/" TargetMode="External"/><Relationship Id="rId5" Type="http://schemas.openxmlformats.org/officeDocument/2006/relationships/footnotes" Target="footnotes.xml"/><Relationship Id="rId15" Type="http://schemas.openxmlformats.org/officeDocument/2006/relationships/hyperlink" Target="https://ohrana-tryda.com/node/2173" TargetMode="External"/><Relationship Id="rId10" Type="http://schemas.openxmlformats.org/officeDocument/2006/relationships/hyperlink" Target="http://www.consultant.ru/document/cons_doc_LAW_149244/" TargetMode="External"/><Relationship Id="rId4" Type="http://schemas.openxmlformats.org/officeDocument/2006/relationships/webSettings" Target="webSettings.xml"/><Relationship Id="rId9" Type="http://schemas.openxmlformats.org/officeDocument/2006/relationships/hyperlink" Target="https://ohrana-tryda.com/node/2152" TargetMode="External"/><Relationship Id="rId14" Type="http://schemas.openxmlformats.org/officeDocument/2006/relationships/hyperlink" Target="http://www.consultant.ru/document/cons_doc_LAW_381579/a9b01188bec142f9e273e8fbb6e2b42799f289b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16533</Words>
  <Characters>94239</Characters>
  <Application>Microsoft Office Word</Application>
  <DocSecurity>0</DocSecurity>
  <Lines>785</Lines>
  <Paragraphs>221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110551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Kom Kom</dc:creator>
  <cp:keywords/>
  <dc:description/>
  <cp:lastModifiedBy>777</cp:lastModifiedBy>
  <cp:revision>3</cp:revision>
  <cp:lastPrinted>2025-03-10T09:23:00Z</cp:lastPrinted>
  <dcterms:created xsi:type="dcterms:W3CDTF">2025-03-12T21:49:00Z</dcterms:created>
  <dcterms:modified xsi:type="dcterms:W3CDTF">2025-03-12T21:49:00Z</dcterms:modified>
</cp:coreProperties>
</file>