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p w:rsidR="00842EDF" w:rsidRDefault="00BF2A97" w:rsidP="00BF2A97">
      <w:pPr>
        <w:spacing w:after="0" w:line="360" w:lineRule="atLeast"/>
        <w:jc w:val="both"/>
        <w:rPr>
          <w:rFonts w:ascii="Times New Roman" w:eastAsia="Times New Roman" w:hAnsi="Times New Roman" w:cs="Times New Roman"/>
          <w:color w:val="2E2E2E"/>
          <w:sz w:val="28"/>
          <w:szCs w:val="28"/>
        </w:rPr>
      </w:pPr>
      <w:r w:rsidRPr="00BF2A97">
        <w:rPr>
          <w:rFonts w:ascii="Times New Roman" w:eastAsia="Times New Roman" w:hAnsi="Times New Roman" w:cs="Times New Roman"/>
          <w:color w:val="2E2E2E"/>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4.75pt;height:726.75pt" o:ole="">
            <v:imagedata r:id="rId5" o:title=""/>
          </v:shape>
          <o:OLEObject Type="Embed" ProgID="FoxitReader.Document" ShapeID="_x0000_i1025" DrawAspect="Content" ObjectID="_1803333610" r:id="rId6"/>
        </w:object>
      </w:r>
      <w:bookmarkEnd w:id="0"/>
      <w:r w:rsidR="006842D1" w:rsidRPr="006842D1">
        <w:rPr>
          <w:rFonts w:ascii="Times New Roman" w:eastAsia="Times New Roman" w:hAnsi="Times New Roman" w:cs="Times New Roman"/>
          <w:color w:val="2E2E2E"/>
          <w:sz w:val="28"/>
          <w:szCs w:val="28"/>
        </w:rPr>
        <w:t>1.4. Соблюдение данных правил в дошкольном образовательном учреждении обеспечивает эффективное взаимодействие участников образовательных отношений, а также комфортное пребывание несовершеннолетн</w:t>
      </w:r>
      <w:r w:rsidR="00842EDF">
        <w:rPr>
          <w:rFonts w:ascii="Times New Roman" w:eastAsia="Times New Roman" w:hAnsi="Times New Roman" w:cs="Times New Roman"/>
          <w:color w:val="2E2E2E"/>
          <w:sz w:val="28"/>
          <w:szCs w:val="28"/>
        </w:rPr>
        <w:t xml:space="preserve">их воспитанников в детском саду. </w:t>
      </w:r>
    </w:p>
    <w:p w:rsidR="00842EDF" w:rsidRDefault="006842D1" w:rsidP="00842EDF">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1.5. Взаимоотношения между ДОУ и родителями (законными представителями) несовершеннолетних воспитанников возникают с момента зачисления ребенка в детский сад и прекращаются с момента отчисления ребенка, регулируются договором, включающим в себя взаимные права, обязанности и ответственность сторон.</w:t>
      </w:r>
    </w:p>
    <w:p w:rsidR="00842EDF" w:rsidRDefault="006842D1" w:rsidP="00842EDF">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1.6. Администрация детского сада обязана ознакомить с данными Правилами внутреннего распорядка родителей (законных представителей) воспитанников непосредственно при приеме в детский сад. Данные правила размещаются на информационных стендах дошкольного образовательного учреждения и на официальном сайте </w:t>
      </w:r>
      <w:r w:rsidR="00842EDF">
        <w:rPr>
          <w:rFonts w:ascii="Times New Roman" w:eastAsia="Times New Roman" w:hAnsi="Times New Roman" w:cs="Times New Roman"/>
          <w:color w:val="2E2E2E"/>
          <w:sz w:val="28"/>
          <w:szCs w:val="28"/>
        </w:rPr>
        <w:t>детского сада для ознакомления.</w:t>
      </w:r>
    </w:p>
    <w:p w:rsidR="007F65CB" w:rsidRDefault="006842D1" w:rsidP="00842EDF">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1.7. Копии настоящих Правил находятся в каждой групповой ячейке (возрастной группе) и размеща</w:t>
      </w:r>
      <w:r w:rsidR="007F65CB">
        <w:rPr>
          <w:rFonts w:ascii="Times New Roman" w:eastAsia="Times New Roman" w:hAnsi="Times New Roman" w:cs="Times New Roman"/>
          <w:color w:val="2E2E2E"/>
          <w:sz w:val="28"/>
          <w:szCs w:val="28"/>
        </w:rPr>
        <w:t>ются на информационных стендах.</w:t>
      </w:r>
    </w:p>
    <w:p w:rsidR="007F65CB" w:rsidRDefault="006842D1" w:rsidP="00842EDF">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1.8. Настоящие Правила внутреннего распорядка воспитанников принимаются Педагогическим советом ДОУ, рассматриваются Родительским комитетом, осуще</w:t>
      </w:r>
      <w:r w:rsidR="007F65CB">
        <w:rPr>
          <w:rFonts w:ascii="Times New Roman" w:eastAsia="Times New Roman" w:hAnsi="Times New Roman" w:cs="Times New Roman"/>
          <w:color w:val="2E2E2E"/>
          <w:sz w:val="28"/>
          <w:szCs w:val="28"/>
        </w:rPr>
        <w:t xml:space="preserve">ствляющим деятельность согласно </w:t>
      </w:r>
      <w:hyperlink r:id="rId7" w:tgtFrame="_blank" w:history="1">
        <w:r w:rsidRPr="006842D1">
          <w:rPr>
            <w:rFonts w:ascii="Times New Roman" w:eastAsia="Times New Roman" w:hAnsi="Times New Roman" w:cs="Times New Roman"/>
            <w:color w:val="0000FF"/>
            <w:sz w:val="28"/>
            <w:szCs w:val="28"/>
            <w:u w:val="single"/>
          </w:rPr>
          <w:t>Положению о родительском комитете</w:t>
        </w:r>
      </w:hyperlink>
      <w:r w:rsidR="007F65CB">
        <w:rPr>
          <w:rFonts w:ascii="Times New Roman" w:eastAsia="Times New Roman" w:hAnsi="Times New Roman" w:cs="Times New Roman"/>
          <w:color w:val="2E2E2E"/>
          <w:sz w:val="28"/>
          <w:szCs w:val="28"/>
        </w:rPr>
        <w:t xml:space="preserve"> </w:t>
      </w:r>
      <w:r w:rsidRPr="006842D1">
        <w:rPr>
          <w:rFonts w:ascii="Times New Roman" w:eastAsia="Times New Roman" w:hAnsi="Times New Roman" w:cs="Times New Roman"/>
          <w:color w:val="2E2E2E"/>
          <w:sz w:val="28"/>
          <w:szCs w:val="28"/>
        </w:rPr>
        <w:t>или Советом родителей, вы</w:t>
      </w:r>
      <w:r w:rsidR="007F65CB">
        <w:rPr>
          <w:rFonts w:ascii="Times New Roman" w:eastAsia="Times New Roman" w:hAnsi="Times New Roman" w:cs="Times New Roman"/>
          <w:color w:val="2E2E2E"/>
          <w:sz w:val="28"/>
          <w:szCs w:val="28"/>
        </w:rPr>
        <w:t xml:space="preserve">полняющим свои функции согласно </w:t>
      </w:r>
      <w:hyperlink r:id="rId8" w:tgtFrame="_blank" w:history="1">
        <w:r w:rsidRPr="006842D1">
          <w:rPr>
            <w:rFonts w:ascii="Times New Roman" w:eastAsia="Times New Roman" w:hAnsi="Times New Roman" w:cs="Times New Roman"/>
            <w:color w:val="0000FF"/>
            <w:sz w:val="28"/>
            <w:szCs w:val="28"/>
            <w:u w:val="single"/>
          </w:rPr>
          <w:t>Положению о Совете родителей ДОУ</w:t>
        </w:r>
      </w:hyperlink>
      <w:r w:rsidRPr="006842D1">
        <w:rPr>
          <w:rFonts w:ascii="Times New Roman" w:eastAsia="Times New Roman" w:hAnsi="Times New Roman" w:cs="Times New Roman"/>
          <w:color w:val="2E2E2E"/>
          <w:sz w:val="28"/>
          <w:szCs w:val="28"/>
        </w:rPr>
        <w:t>, и утверждаются заведующим дошкольн</w:t>
      </w:r>
      <w:r w:rsidR="007F65CB">
        <w:rPr>
          <w:rFonts w:ascii="Times New Roman" w:eastAsia="Times New Roman" w:hAnsi="Times New Roman" w:cs="Times New Roman"/>
          <w:color w:val="2E2E2E"/>
          <w:sz w:val="28"/>
          <w:szCs w:val="28"/>
        </w:rPr>
        <w:t>ым образовательным учреждением.</w:t>
      </w:r>
    </w:p>
    <w:p w:rsidR="007F65CB" w:rsidRDefault="006842D1" w:rsidP="00842EDF">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1.9. Правила являются локальным нормативным актом дошкольного образовательного учреждения и обязательны для исполнения всеми участни</w:t>
      </w:r>
      <w:r w:rsidR="007F65CB">
        <w:rPr>
          <w:rFonts w:ascii="Times New Roman" w:eastAsia="Times New Roman" w:hAnsi="Times New Roman" w:cs="Times New Roman"/>
          <w:color w:val="2E2E2E"/>
          <w:sz w:val="28"/>
          <w:szCs w:val="28"/>
        </w:rPr>
        <w:t>ками образовательных отношений.</w:t>
      </w:r>
    </w:p>
    <w:p w:rsidR="006842D1" w:rsidRPr="006842D1" w:rsidRDefault="006842D1" w:rsidP="00842EDF">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1.10. Контроль за соблюдением настоящих Правил внутреннего распорядка воспитанников осуществляется педагогическими, руководящими работниками дошкольного образовательного учреждения, а также иными лицами, на которых возложены соответствующие обязанности.</w:t>
      </w:r>
    </w:p>
    <w:p w:rsidR="007F65CB" w:rsidRDefault="007F65CB" w:rsidP="00A82C43">
      <w:pPr>
        <w:spacing w:after="0" w:line="336" w:lineRule="atLeast"/>
        <w:ind w:firstLine="709"/>
        <w:jc w:val="both"/>
        <w:outlineLvl w:val="2"/>
        <w:rPr>
          <w:rFonts w:ascii="Times New Roman" w:eastAsia="Times New Roman" w:hAnsi="Times New Roman" w:cs="Times New Roman"/>
          <w:b/>
          <w:bCs/>
          <w:color w:val="2E2E2E"/>
          <w:sz w:val="28"/>
          <w:szCs w:val="28"/>
        </w:rPr>
      </w:pPr>
    </w:p>
    <w:p w:rsidR="006842D1" w:rsidRDefault="006842D1" w:rsidP="00A82C43">
      <w:pPr>
        <w:spacing w:after="0" w:line="336" w:lineRule="atLeast"/>
        <w:ind w:firstLine="709"/>
        <w:jc w:val="center"/>
        <w:outlineLvl w:val="2"/>
        <w:rPr>
          <w:rFonts w:ascii="Times New Roman" w:eastAsia="Times New Roman" w:hAnsi="Times New Roman" w:cs="Times New Roman"/>
          <w:b/>
          <w:bCs/>
          <w:color w:val="2E2E2E"/>
          <w:sz w:val="28"/>
          <w:szCs w:val="28"/>
        </w:rPr>
      </w:pPr>
      <w:r w:rsidRPr="006842D1">
        <w:rPr>
          <w:rFonts w:ascii="Times New Roman" w:eastAsia="Times New Roman" w:hAnsi="Times New Roman" w:cs="Times New Roman"/>
          <w:b/>
          <w:bCs/>
          <w:color w:val="2E2E2E"/>
          <w:sz w:val="28"/>
          <w:szCs w:val="28"/>
        </w:rPr>
        <w:t>2. Режим работы ДОУ (распорядок пребывания воспитанников) и образовательной деятельности</w:t>
      </w:r>
    </w:p>
    <w:p w:rsidR="00311E9D" w:rsidRPr="006842D1" w:rsidRDefault="00311E9D" w:rsidP="00311E9D">
      <w:pPr>
        <w:spacing w:after="0" w:line="336" w:lineRule="atLeast"/>
        <w:ind w:firstLine="709"/>
        <w:jc w:val="both"/>
        <w:outlineLvl w:val="2"/>
        <w:rPr>
          <w:rFonts w:ascii="Times New Roman" w:eastAsia="Times New Roman" w:hAnsi="Times New Roman" w:cs="Times New Roman"/>
          <w:b/>
          <w:bCs/>
          <w:color w:val="2E2E2E"/>
          <w:sz w:val="28"/>
          <w:szCs w:val="28"/>
        </w:rPr>
      </w:pPr>
    </w:p>
    <w:p w:rsidR="007F65CB"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2.1. Режим работы ДОУ и длительность пребывания в нем воспитанников определяется Уставом дошкольного образовательного учреждения.</w:t>
      </w:r>
      <w:r w:rsidR="007F65CB">
        <w:rPr>
          <w:rFonts w:ascii="Times New Roman" w:eastAsia="Times New Roman" w:hAnsi="Times New Roman" w:cs="Times New Roman"/>
          <w:color w:val="2E2E2E"/>
          <w:sz w:val="28"/>
          <w:szCs w:val="28"/>
        </w:rPr>
        <w:t xml:space="preserve">    </w:t>
      </w:r>
      <w:r>
        <w:rPr>
          <w:rFonts w:ascii="Times New Roman" w:eastAsia="Times New Roman" w:hAnsi="Times New Roman" w:cs="Times New Roman"/>
          <w:color w:val="2E2E2E"/>
          <w:sz w:val="28"/>
          <w:szCs w:val="28"/>
        </w:rPr>
        <w:t xml:space="preserve">                   </w:t>
      </w:r>
      <w:r w:rsidRPr="006842D1">
        <w:rPr>
          <w:rFonts w:ascii="Times New Roman" w:eastAsia="Times New Roman" w:hAnsi="Times New Roman" w:cs="Times New Roman"/>
          <w:color w:val="2E2E2E"/>
          <w:sz w:val="28"/>
          <w:szCs w:val="28"/>
        </w:rPr>
        <w:t xml:space="preserve"> </w:t>
      </w:r>
    </w:p>
    <w:p w:rsidR="007F65CB" w:rsidRPr="007F65CB" w:rsidRDefault="006842D1" w:rsidP="007F65C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w:t>
      </w:r>
      <w:r w:rsidRPr="007F65CB">
        <w:rPr>
          <w:rFonts w:ascii="Times New Roman" w:eastAsia="Times New Roman" w:hAnsi="Times New Roman" w:cs="Times New Roman"/>
          <w:color w:val="2E2E2E"/>
          <w:sz w:val="28"/>
          <w:szCs w:val="28"/>
        </w:rPr>
        <w:t xml:space="preserve">.2. Детский сад работает </w:t>
      </w:r>
      <w:r w:rsidR="007F65CB" w:rsidRPr="007F65CB">
        <w:rPr>
          <w:rFonts w:ascii="Times New Roman" w:eastAsia="Times New Roman" w:hAnsi="Times New Roman" w:cs="Times New Roman"/>
          <w:color w:val="2E2E2E"/>
          <w:sz w:val="28"/>
          <w:szCs w:val="28"/>
        </w:rPr>
        <w:t xml:space="preserve">с понедельника </w:t>
      </w:r>
      <w:r w:rsidRPr="007F65CB">
        <w:rPr>
          <w:rFonts w:ascii="Times New Roman" w:eastAsia="Times New Roman" w:hAnsi="Times New Roman" w:cs="Times New Roman"/>
          <w:color w:val="2E2E2E"/>
          <w:sz w:val="28"/>
          <w:szCs w:val="28"/>
        </w:rPr>
        <w:t>по _</w:t>
      </w:r>
      <w:r w:rsidR="007F65CB" w:rsidRPr="007F65CB">
        <w:rPr>
          <w:rFonts w:ascii="Times New Roman" w:eastAsia="Times New Roman" w:hAnsi="Times New Roman" w:cs="Times New Roman"/>
          <w:color w:val="2E2E2E"/>
          <w:sz w:val="28"/>
          <w:szCs w:val="28"/>
        </w:rPr>
        <w:t>пятницы</w:t>
      </w:r>
      <w:r w:rsidRPr="007F65CB">
        <w:rPr>
          <w:rFonts w:ascii="Times New Roman" w:eastAsia="Times New Roman" w:hAnsi="Times New Roman" w:cs="Times New Roman"/>
          <w:color w:val="2E2E2E"/>
          <w:sz w:val="28"/>
          <w:szCs w:val="28"/>
        </w:rPr>
        <w:t xml:space="preserve"> (</w:t>
      </w:r>
      <w:r w:rsidR="007F65CB" w:rsidRPr="007F65CB">
        <w:rPr>
          <w:rFonts w:ascii="Times New Roman" w:eastAsia="Times New Roman" w:hAnsi="Times New Roman" w:cs="Times New Roman"/>
          <w:i/>
          <w:iCs/>
          <w:color w:val="2E2E2E"/>
          <w:sz w:val="28"/>
          <w:szCs w:val="28"/>
        </w:rPr>
        <w:t>5-дневной</w:t>
      </w:r>
      <w:r w:rsidR="007F65CB" w:rsidRPr="007F65CB">
        <w:rPr>
          <w:rFonts w:ascii="Times New Roman" w:eastAsia="Times New Roman" w:hAnsi="Times New Roman" w:cs="Times New Roman"/>
          <w:color w:val="2E2E2E"/>
          <w:sz w:val="28"/>
          <w:szCs w:val="28"/>
        </w:rPr>
        <w:t>) рабочей неделе.</w:t>
      </w:r>
    </w:p>
    <w:p w:rsidR="007F65CB" w:rsidRDefault="006842D1" w:rsidP="007F65CB">
      <w:pPr>
        <w:spacing w:after="0" w:line="360" w:lineRule="atLeast"/>
        <w:ind w:firstLine="709"/>
        <w:jc w:val="both"/>
        <w:rPr>
          <w:rFonts w:ascii="Times New Roman" w:eastAsia="Times New Roman" w:hAnsi="Times New Roman" w:cs="Times New Roman"/>
          <w:color w:val="2E2E2E"/>
          <w:sz w:val="28"/>
          <w:szCs w:val="28"/>
        </w:rPr>
      </w:pPr>
      <w:r w:rsidRPr="007F65CB">
        <w:rPr>
          <w:rFonts w:ascii="Times New Roman" w:eastAsia="Times New Roman" w:hAnsi="Times New Roman" w:cs="Times New Roman"/>
          <w:color w:val="2E2E2E"/>
          <w:sz w:val="28"/>
          <w:szCs w:val="28"/>
        </w:rPr>
        <w:t>2.3. Режим функци</w:t>
      </w:r>
      <w:r w:rsidR="007F65CB" w:rsidRPr="007F65CB">
        <w:rPr>
          <w:rFonts w:ascii="Times New Roman" w:eastAsia="Times New Roman" w:hAnsi="Times New Roman" w:cs="Times New Roman"/>
          <w:color w:val="2E2E2E"/>
          <w:sz w:val="28"/>
          <w:szCs w:val="28"/>
        </w:rPr>
        <w:t xml:space="preserve">онирования ДОУ составляет </w:t>
      </w:r>
      <w:r w:rsidRPr="007F65CB">
        <w:rPr>
          <w:rFonts w:ascii="Times New Roman" w:eastAsia="Times New Roman" w:hAnsi="Times New Roman" w:cs="Times New Roman"/>
          <w:color w:val="2E2E2E"/>
          <w:sz w:val="28"/>
          <w:szCs w:val="28"/>
        </w:rPr>
        <w:t>(</w:t>
      </w:r>
      <w:r w:rsidR="007F65CB" w:rsidRPr="007F65CB">
        <w:rPr>
          <w:rFonts w:ascii="Times New Roman" w:eastAsia="Times New Roman" w:hAnsi="Times New Roman" w:cs="Times New Roman"/>
          <w:i/>
          <w:iCs/>
          <w:color w:val="2E2E2E"/>
          <w:sz w:val="28"/>
          <w:szCs w:val="28"/>
        </w:rPr>
        <w:t>12 часов: с 07.00 до 19.00</w:t>
      </w:r>
      <w:r w:rsidRPr="007F65CB">
        <w:rPr>
          <w:rFonts w:ascii="Times New Roman" w:eastAsia="Times New Roman" w:hAnsi="Times New Roman" w:cs="Times New Roman"/>
          <w:color w:val="2E2E2E"/>
          <w:sz w:val="28"/>
          <w:szCs w:val="28"/>
        </w:rPr>
        <w:t>).</w:t>
      </w:r>
    </w:p>
    <w:p w:rsidR="007F65CB" w:rsidRDefault="006842D1" w:rsidP="007F65C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2.4. Основу режима дошкольного образовательного учреждения составляет установленный распорядок сна и бодрствования, приемов пищи, гигиенических и оздоровительных процедур, непосредственно образовательной деятельности, прогулок и самостоятельной деятельности воспитанников. Режим скорректирован с учетом работы ДОУ, контингента воспитанников и их индивидуальных особенностей, климата и времени года в соответствии с СП 2.4.3648-20. Режим обязателен для соблюдения всеми участниками образовательных отношений. </w:t>
      </w:r>
    </w:p>
    <w:p w:rsidR="006842D1" w:rsidRPr="006842D1" w:rsidRDefault="005C1F8B" w:rsidP="007F65CB">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2.5. </w:t>
      </w:r>
      <w:ins w:id="1" w:author="Unknown">
        <w:r w:rsidR="006842D1" w:rsidRPr="006842D1">
          <w:rPr>
            <w:rFonts w:ascii="Times New Roman" w:eastAsia="Times New Roman" w:hAnsi="Times New Roman" w:cs="Times New Roman"/>
            <w:color w:val="2E2E2E"/>
            <w:sz w:val="28"/>
            <w:szCs w:val="28"/>
          </w:rPr>
          <w:t>В соответствии с календарным учебным графиком, утвержденным заведующим ежегодно, на начало учебного года:</w:t>
        </w:r>
      </w:ins>
    </w:p>
    <w:p w:rsidR="006842D1" w:rsidRPr="006842D1" w:rsidRDefault="005C1F8B" w:rsidP="005C1F8B">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продолжительность учебного года – с начала сентября по конец мая;</w:t>
      </w:r>
    </w:p>
    <w:p w:rsidR="006842D1" w:rsidRPr="006842D1" w:rsidRDefault="005C1F8B" w:rsidP="005C1F8B">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летний оздоровительный период – с начала июня по конец августа.</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2.6. В летний период дошкольное образовательное учреждение имеет право объединять группы (в связи с низкой наполняемостью групп, отпуском воспитателей, на период проведения ремонтных работ в групповых помещениях и другими уважительными причинами (в т.ч. внеплановые аварийные работы). </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2.7. В период карантинов в группе устанавливается карантинный режим на нормативный срок, определенный управлением </w:t>
      </w:r>
      <w:proofErr w:type="spellStart"/>
      <w:r w:rsidRPr="006842D1">
        <w:rPr>
          <w:rFonts w:ascii="Times New Roman" w:eastAsia="Times New Roman" w:hAnsi="Times New Roman" w:cs="Times New Roman"/>
          <w:color w:val="2E2E2E"/>
          <w:sz w:val="28"/>
          <w:szCs w:val="28"/>
        </w:rPr>
        <w:t>Ро</w:t>
      </w:r>
      <w:r w:rsidR="005C1F8B">
        <w:rPr>
          <w:rFonts w:ascii="Times New Roman" w:eastAsia="Times New Roman" w:hAnsi="Times New Roman" w:cs="Times New Roman"/>
          <w:color w:val="2E2E2E"/>
          <w:sz w:val="28"/>
          <w:szCs w:val="28"/>
        </w:rPr>
        <w:t>спотребнадзора</w:t>
      </w:r>
      <w:proofErr w:type="spellEnd"/>
      <w:r w:rsidR="005C1F8B">
        <w:rPr>
          <w:rFonts w:ascii="Times New Roman" w:eastAsia="Times New Roman" w:hAnsi="Times New Roman" w:cs="Times New Roman"/>
          <w:color w:val="2E2E2E"/>
          <w:sz w:val="28"/>
          <w:szCs w:val="28"/>
        </w:rPr>
        <w:t xml:space="preserve"> по</w:t>
      </w:r>
      <w:r w:rsidRPr="006842D1">
        <w:rPr>
          <w:rFonts w:ascii="Times New Roman" w:eastAsia="Times New Roman" w:hAnsi="Times New Roman" w:cs="Times New Roman"/>
          <w:color w:val="2E2E2E"/>
          <w:sz w:val="28"/>
          <w:szCs w:val="28"/>
        </w:rPr>
        <w:t xml:space="preserve"> области, в ходе которого осуществляются карантинные мероприятия. Воспитанники, не вступавшие в контакт с больными или контактными воспитанниками в карантинной группе и (или) здоровые воспитанники – в карантинную группу не допускаются и поступают в другие группы до окончания карантина в своей основной группе. Неконтактные и (или) здоровые воспитанники временно распределяются заведующим в другие группы до окончания карантина в своей основной группе.</w:t>
      </w:r>
      <w:r w:rsidR="005C1F8B">
        <w:rPr>
          <w:rFonts w:ascii="Times New Roman" w:eastAsia="Times New Roman" w:hAnsi="Times New Roman" w:cs="Times New Roman"/>
          <w:color w:val="2E2E2E"/>
          <w:sz w:val="28"/>
          <w:szCs w:val="28"/>
        </w:rPr>
        <w:t xml:space="preserve"> </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2.8. Содержание дошкольного образования определяется образовательной программой дошкольного образования (ДО). Требования к структуре, объему, условиям реализации и результатам освоения образовательной программы дошкольного образования определяются федеральным государственным образовательным стандартом дошкольного образования. </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2.9. Программа обеспечивает развитие личности детей дошкольного возраста в различных видах общения и деятельности с учетом их возрастных, индивидуальных психологических и физиологических особенностей воспитанников.</w:t>
      </w:r>
    </w:p>
    <w:p w:rsidR="006842D1" w:rsidRPr="006842D1"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2.10. Содержание Программы обеспечивает развитие личности, мотивации и способностей детей в различных видах деятельности и охватывает следующие структурные единицы, представляющие определенные направления развития и образования детей:</w:t>
      </w:r>
    </w:p>
    <w:p w:rsidR="006842D1" w:rsidRPr="006842D1" w:rsidRDefault="005C1F8B" w:rsidP="00311E9D">
      <w:pPr>
        <w:spacing w:after="0"/>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социально-коммуникативное развитие;</w:t>
      </w:r>
    </w:p>
    <w:p w:rsidR="006842D1" w:rsidRPr="006842D1" w:rsidRDefault="005C1F8B" w:rsidP="00311E9D">
      <w:pPr>
        <w:spacing w:after="0"/>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познавательное развитие;</w:t>
      </w:r>
    </w:p>
    <w:p w:rsidR="006842D1" w:rsidRPr="006842D1" w:rsidRDefault="005C1F8B" w:rsidP="00311E9D">
      <w:pPr>
        <w:spacing w:after="0"/>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речевое развитие;</w:t>
      </w:r>
    </w:p>
    <w:p w:rsidR="006842D1" w:rsidRPr="006842D1" w:rsidRDefault="005C1F8B" w:rsidP="00311E9D">
      <w:pPr>
        <w:spacing w:after="0"/>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художественно-эстетическое развитие;</w:t>
      </w:r>
    </w:p>
    <w:p w:rsidR="006842D1" w:rsidRPr="006842D1" w:rsidRDefault="005C1F8B" w:rsidP="00311E9D">
      <w:pPr>
        <w:spacing w:after="0"/>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физическое развитие.</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2.11. Образовательная деятельность по образовательным программам дошкольного образования в дошкольном образовательном учреж</w:t>
      </w:r>
      <w:r w:rsidR="005C1F8B">
        <w:rPr>
          <w:rFonts w:ascii="Times New Roman" w:eastAsia="Times New Roman" w:hAnsi="Times New Roman" w:cs="Times New Roman"/>
          <w:color w:val="2E2E2E"/>
          <w:sz w:val="28"/>
          <w:szCs w:val="28"/>
        </w:rPr>
        <w:t>дении осуществляется в группах.</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2.12. Группы имеют общеразвивающую, компенсирующую, оздоровительную или комбинированную направлен</w:t>
      </w:r>
      <w:r w:rsidR="005C1F8B">
        <w:rPr>
          <w:rFonts w:ascii="Times New Roman" w:eastAsia="Times New Roman" w:hAnsi="Times New Roman" w:cs="Times New Roman"/>
          <w:color w:val="2E2E2E"/>
          <w:sz w:val="28"/>
          <w:szCs w:val="28"/>
        </w:rPr>
        <w:t>ность.</w:t>
      </w:r>
    </w:p>
    <w:p w:rsidR="005C1F8B" w:rsidRDefault="005C1F8B" w:rsidP="005C1F8B">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2.12.1. В группах </w:t>
      </w:r>
      <w:ins w:id="2" w:author="Unknown">
        <w:r w:rsidR="006842D1" w:rsidRPr="006842D1">
          <w:rPr>
            <w:rFonts w:ascii="Times New Roman" w:eastAsia="Times New Roman" w:hAnsi="Times New Roman" w:cs="Times New Roman"/>
            <w:color w:val="2E2E2E"/>
            <w:sz w:val="28"/>
            <w:szCs w:val="28"/>
          </w:rPr>
          <w:t>общеразвивающей направленности</w:t>
        </w:r>
      </w:ins>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осуществляется реализация образовательной программы дошкольного образования.</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2.12.2. В группах </w:t>
      </w:r>
      <w:ins w:id="3" w:author="Unknown">
        <w:r w:rsidRPr="006842D1">
          <w:rPr>
            <w:rFonts w:ascii="Times New Roman" w:eastAsia="Times New Roman" w:hAnsi="Times New Roman" w:cs="Times New Roman"/>
            <w:color w:val="2E2E2E"/>
            <w:sz w:val="28"/>
            <w:szCs w:val="28"/>
          </w:rPr>
          <w:t>компенсирующей направленности</w:t>
        </w:r>
      </w:ins>
      <w:r w:rsidRPr="006842D1">
        <w:rPr>
          <w:rFonts w:ascii="Times New Roman" w:eastAsia="Times New Roman" w:hAnsi="Times New Roman" w:cs="Times New Roman"/>
          <w:color w:val="2E2E2E"/>
          <w:sz w:val="28"/>
          <w:szCs w:val="28"/>
        </w:rPr>
        <w:t> осуществляется реализация адаптированной образовательной программы дошкольного образования для детей с ограниченными возможностями здоровья с учетом особенностей их психофизического развития, особых образовательных потребностей, индивидуальных возможностей, обеспечивающей коррекцию нарушений развития и социальную адаптацию воспитанников с ограни</w:t>
      </w:r>
      <w:r w:rsidR="005C1F8B">
        <w:rPr>
          <w:rFonts w:ascii="Times New Roman" w:eastAsia="Times New Roman" w:hAnsi="Times New Roman" w:cs="Times New Roman"/>
          <w:color w:val="2E2E2E"/>
          <w:sz w:val="28"/>
          <w:szCs w:val="28"/>
        </w:rPr>
        <w:t>ченными возможностями здоровья.</w:t>
      </w:r>
    </w:p>
    <w:p w:rsidR="005C1F8B" w:rsidRDefault="005C1F8B" w:rsidP="005C1F8B">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2.12.3. Группы </w:t>
      </w:r>
      <w:ins w:id="4" w:author="Unknown">
        <w:r w:rsidR="006842D1" w:rsidRPr="006842D1">
          <w:rPr>
            <w:rFonts w:ascii="Times New Roman" w:eastAsia="Times New Roman" w:hAnsi="Times New Roman" w:cs="Times New Roman"/>
            <w:color w:val="2E2E2E"/>
            <w:sz w:val="28"/>
            <w:szCs w:val="28"/>
          </w:rPr>
          <w:t>оздоровительной направленности</w:t>
        </w:r>
      </w:ins>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 xml:space="preserve">создаются для детей с туберкулезной интоксикацией, часто болеющих детей и других категорий детей, нуждающихся в длительном лечении и проведении для них необходимого комплекса специальных лечебно-оздоровительных мероприятий. В группах оздоровительной направленности осуществляется реализация образовательной программы дошкольного образования, а также комплекс санитарно-гигиенических, лечебно-оздоровительных и профилактических мероприятий и процедур. </w:t>
      </w:r>
    </w:p>
    <w:p w:rsidR="005C1F8B" w:rsidRDefault="005C1F8B" w:rsidP="005C1F8B">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2.12.4. В группах </w:t>
      </w:r>
      <w:ins w:id="5" w:author="Unknown">
        <w:r w:rsidR="006842D1" w:rsidRPr="006842D1">
          <w:rPr>
            <w:rFonts w:ascii="Times New Roman" w:eastAsia="Times New Roman" w:hAnsi="Times New Roman" w:cs="Times New Roman"/>
            <w:color w:val="2E2E2E"/>
            <w:sz w:val="28"/>
            <w:szCs w:val="28"/>
          </w:rPr>
          <w:t>комбинированной направленности</w:t>
        </w:r>
      </w:ins>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осуществляется совместное образование здоровых детей и детей с ограниченными возможностями здоровья в соответствии с образовательной программой дошкольного образования, адаптированной для детей с ограниченными возможностями здоровья с учетом особенностей их психофизического развития, особых образовательных потребностей, индивидуальных возможностей, обеспечивающей коррекцию нарушений развития и социальную адаптацию воспитанников с ограниченными возможностями здоровья. При комплектовании групп комбинированной направленности не допускается смешение более 3 категорий детей с ограниченными возможностями здоровья. При объединении детей с разными нарушениями в развитии учитываются направленность адаптированных образовательных программ дошкольного образования и возможности их одновреме</w:t>
      </w:r>
      <w:r>
        <w:rPr>
          <w:rFonts w:ascii="Times New Roman" w:eastAsia="Times New Roman" w:hAnsi="Times New Roman" w:cs="Times New Roman"/>
          <w:color w:val="2E2E2E"/>
          <w:sz w:val="28"/>
          <w:szCs w:val="28"/>
        </w:rPr>
        <w:t>нной реализации в одной группе.</w:t>
      </w:r>
    </w:p>
    <w:p w:rsidR="006842D1" w:rsidRPr="006842D1" w:rsidRDefault="005C1F8B" w:rsidP="005C1F8B">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2.13. </w:t>
      </w:r>
      <w:ins w:id="6" w:author="Unknown">
        <w:r w:rsidR="006842D1" w:rsidRPr="006842D1">
          <w:rPr>
            <w:rFonts w:ascii="Times New Roman" w:eastAsia="Times New Roman" w:hAnsi="Times New Roman" w:cs="Times New Roman"/>
            <w:color w:val="2E2E2E"/>
            <w:sz w:val="28"/>
            <w:szCs w:val="28"/>
          </w:rPr>
          <w:t>В ДОУ могут быть организованы также:</w:t>
        </w:r>
      </w:ins>
    </w:p>
    <w:p w:rsidR="006842D1" w:rsidRPr="006842D1" w:rsidRDefault="005C1F8B" w:rsidP="005C1F8B">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группы детей раннего возраста без реализации образовательной программы дошкольного образования, обеспечивающие развитие, присмотр, уход и оздоровление воспитанников в возрасте от 2 месяцев до 3 лет;</w:t>
      </w:r>
    </w:p>
    <w:p w:rsidR="006842D1" w:rsidRPr="006842D1" w:rsidRDefault="005C1F8B" w:rsidP="005C1F8B">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группы по присмотру и уходу без реализации образовательной программы дошкольного образования для воспитанников в возрасте от 2 месяцев до прекращения образовательных отношений. В группах по присмотру и уходу обеспечивается комплекс мер по организации питания и хозяйственно-бытового обслуживания детей, обеспечению соблюдения ими личной гигиены и режима дня;</w:t>
      </w:r>
    </w:p>
    <w:p w:rsidR="006842D1" w:rsidRPr="006842D1" w:rsidRDefault="005C1F8B" w:rsidP="005C1F8B">
      <w:pPr>
        <w:spacing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семейные дошкольные группы с целью удовлетворения потребности населения в дошкольном образовании в семьях. Семейные дошкольные группы могут иметь любую направленность или осуществлять присмотр и уход за детьми без реализации образовательной программы дошкольного образования.</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2.14. В группы могут включаться как воспитанники одного возраста, так и воспитанники разных возр</w:t>
      </w:r>
      <w:r w:rsidR="005C1F8B">
        <w:rPr>
          <w:rFonts w:ascii="Times New Roman" w:eastAsia="Times New Roman" w:hAnsi="Times New Roman" w:cs="Times New Roman"/>
          <w:color w:val="2E2E2E"/>
          <w:sz w:val="28"/>
          <w:szCs w:val="28"/>
        </w:rPr>
        <w:t>астов (разновозрастные группы).</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2.15. Количество детей в группах дошкольного образовательного учреждения, определяется исходя из расчета площади групповой (игровой) комнаты. Для групп раннего возраста (до 3 лет) - не менее 2,5 м на 1 ребенка и для групп дошкольного возраста (от 3 до 7 лет) - не менее 2 м на одного ребенка, без учета мебели и ее расстановки. Площадь спальной для детей до 3 дет должна составлять не менее 1,8 м на ребенка, для детей от 3 до 7 лет - не менее 2,0 м не ребенка. Физкультурный зал для детей дошкольного возраста (при проектной мощности организации менее 250 де</w:t>
      </w:r>
      <w:r w:rsidR="005C1F8B">
        <w:rPr>
          <w:rFonts w:ascii="Times New Roman" w:eastAsia="Times New Roman" w:hAnsi="Times New Roman" w:cs="Times New Roman"/>
          <w:color w:val="2E2E2E"/>
          <w:sz w:val="28"/>
          <w:szCs w:val="28"/>
        </w:rPr>
        <w:t>тей) должен быть не менее 75 м.</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2.16. Группы могут функционировать в режиме: кратковременного пребывания (до 5 часов в день), сокращенного дня (8-10-часового пребывания), полного дня (10,5-12-часового пребывания), продленного дня (13-14-часового пребывания) и круглосуточного пребывания детей. По запросам родителей (законных представителей) возможна организация работы групп такж</w:t>
      </w:r>
      <w:r w:rsidR="005C1F8B">
        <w:rPr>
          <w:rFonts w:ascii="Times New Roman" w:eastAsia="Times New Roman" w:hAnsi="Times New Roman" w:cs="Times New Roman"/>
          <w:color w:val="2E2E2E"/>
          <w:sz w:val="28"/>
          <w:szCs w:val="28"/>
        </w:rPr>
        <w:t>е в выходные и праздничные дни.</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2.17. Образовательные программы дошкольного образования реализуются в группах, функционирующих в </w:t>
      </w:r>
      <w:r w:rsidR="005C1F8B">
        <w:rPr>
          <w:rFonts w:ascii="Times New Roman" w:eastAsia="Times New Roman" w:hAnsi="Times New Roman" w:cs="Times New Roman"/>
          <w:color w:val="2E2E2E"/>
          <w:sz w:val="28"/>
          <w:szCs w:val="28"/>
        </w:rPr>
        <w:t>режиме не менее 3 часов в день.</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2.18. Родители (законные представители) несовершеннолетнего воспитанника, обеспечивающие получение воспитанником дошкольного образования в форме семейного образования, имеют право на получение методической, психолого-педагогической, диагностической и консультативной помощи без взимания платы, в том числе в дошкольных образовательных организациях и общеобразовательных организациях, если в них созданы соответствующие консультационные центры. Обеспечение предоставления таких видов помощи осуществляется органами государственной власти </w:t>
      </w:r>
      <w:r w:rsidR="005C1F8B">
        <w:rPr>
          <w:rFonts w:ascii="Times New Roman" w:eastAsia="Times New Roman" w:hAnsi="Times New Roman" w:cs="Times New Roman"/>
          <w:color w:val="2E2E2E"/>
          <w:sz w:val="28"/>
          <w:szCs w:val="28"/>
        </w:rPr>
        <w:t>субъектов Российской Федерации.</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2.19. Для воспитанников, нуждающихся в длительном лечении, детей-инвалидов, которые по состоянию здоровья не могут посещать образовательные организации, на основании заключения медицинской организации и письменного обращения родителей (законных представителей) обучение по образовательным программам дошкольного образования организуется на дому или в медицинских организациях.</w:t>
      </w:r>
    </w:p>
    <w:p w:rsidR="005C1F8B" w:rsidRDefault="006842D1" w:rsidP="005C1F8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2.20. Согласно действующих СанПиН 1.2.3685-21 «Гигиенические нормативы и требования к обеспечению безопасности и (или) безвредности для человека факторов среды обитания» начало занятий (организованной образовательной деятельности) — не ранее 8:00, окончание за</w:t>
      </w:r>
      <w:r w:rsidR="005C1F8B">
        <w:rPr>
          <w:rFonts w:ascii="Times New Roman" w:eastAsia="Times New Roman" w:hAnsi="Times New Roman" w:cs="Times New Roman"/>
          <w:color w:val="2E2E2E"/>
          <w:sz w:val="28"/>
          <w:szCs w:val="28"/>
        </w:rPr>
        <w:t xml:space="preserve">нятий — не позднее 17:00. </w:t>
      </w:r>
    </w:p>
    <w:p w:rsidR="006842D1" w:rsidRPr="006842D1" w:rsidRDefault="005C1F8B" w:rsidP="005C1F8B">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2.21. </w:t>
      </w:r>
      <w:ins w:id="7" w:author="Unknown">
        <w:r w:rsidR="006842D1" w:rsidRPr="006842D1">
          <w:rPr>
            <w:rFonts w:ascii="Times New Roman" w:eastAsia="Times New Roman" w:hAnsi="Times New Roman" w:cs="Times New Roman"/>
            <w:color w:val="2E2E2E"/>
            <w:sz w:val="28"/>
            <w:szCs w:val="28"/>
          </w:rPr>
          <w:t>Продолжительность организованной образовательной деятельности</w:t>
        </w:r>
      </w:ins>
    </w:p>
    <w:p w:rsidR="006842D1" w:rsidRPr="006842D1" w:rsidRDefault="005C1F8B" w:rsidP="00BB0A2E">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для воспитанников от 1,5 до 3-х лет составляет не более 10 минут;</w:t>
      </w:r>
    </w:p>
    <w:p w:rsidR="006842D1" w:rsidRPr="006842D1" w:rsidRDefault="005C1F8B" w:rsidP="00BB0A2E">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для воспитанников от 3 до 4-х лет — не более 15 минут;</w:t>
      </w:r>
    </w:p>
    <w:p w:rsidR="006842D1" w:rsidRPr="006842D1" w:rsidRDefault="005C1F8B" w:rsidP="00BB0A2E">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для воспитанников от 4-х до 5-ти лет — не более 20 минут;</w:t>
      </w:r>
    </w:p>
    <w:p w:rsidR="006842D1" w:rsidRPr="006842D1" w:rsidRDefault="005C1F8B" w:rsidP="00BB0A2E">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для воспитанников от 5 до 6-ти лет — не более 25 минут;</w:t>
      </w:r>
    </w:p>
    <w:p w:rsidR="006842D1" w:rsidRPr="006842D1" w:rsidRDefault="005C1F8B" w:rsidP="00BB0A2E">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для воспитанников от 6-ти до 7-ми лет — не более 30 минут.</w:t>
      </w:r>
    </w:p>
    <w:p w:rsidR="006842D1" w:rsidRPr="006842D1" w:rsidRDefault="006842D1" w:rsidP="00BB0A2E">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Продолжительность дневной суммарной образовательной нагрузки:</w:t>
      </w:r>
    </w:p>
    <w:p w:rsidR="006842D1" w:rsidRPr="006842D1" w:rsidRDefault="005C1F8B" w:rsidP="00BB0A2E">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для воспитанников от 1,5 до 3-х лет составляет не более 20 минут;</w:t>
      </w:r>
    </w:p>
    <w:p w:rsidR="006842D1" w:rsidRPr="006842D1" w:rsidRDefault="005C1F8B" w:rsidP="00BB0A2E">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для воспитанников от 3 до 4-х лет — не более 30 минут;</w:t>
      </w:r>
    </w:p>
    <w:p w:rsidR="006842D1" w:rsidRPr="006842D1" w:rsidRDefault="005C1F8B" w:rsidP="00BB0A2E">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для воспитанников от 4-х до 5-ти лет — не более 40 минут;</w:t>
      </w:r>
    </w:p>
    <w:p w:rsidR="006842D1" w:rsidRPr="006842D1" w:rsidRDefault="005C1F8B" w:rsidP="00BB0A2E">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для воспитанников от 5 до 6-ти лет — не более 50 минут или 75 мин при организации 1 занятия после дневного сна;</w:t>
      </w:r>
    </w:p>
    <w:p w:rsidR="006842D1" w:rsidRPr="006842D1" w:rsidRDefault="005C1F8B" w:rsidP="00BB0A2E">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для воспитанников от 6-ти до 7-ми лет — не более 90 минут.</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ins w:id="8" w:author="Unknown">
        <w:r w:rsidRPr="006842D1">
          <w:rPr>
            <w:rFonts w:ascii="Times New Roman" w:eastAsia="Times New Roman" w:hAnsi="Times New Roman" w:cs="Times New Roman"/>
            <w:color w:val="2E2E2E"/>
            <w:sz w:val="28"/>
            <w:szCs w:val="28"/>
          </w:rPr>
          <w:t xml:space="preserve">Продолжительность перерывов между занятиями во всех возрастных группах составляет не менее 10 мин. Перерыв во время занятий для гимнастики во всех возрастных группах — не менее 2 мин. </w:t>
        </w:r>
      </w:ins>
    </w:p>
    <w:p w:rsidR="006842D1" w:rsidRPr="006842D1" w:rsidRDefault="006842D1" w:rsidP="00311E9D">
      <w:pPr>
        <w:spacing w:after="0" w:line="360" w:lineRule="atLeast"/>
        <w:ind w:firstLine="709"/>
        <w:jc w:val="both"/>
        <w:rPr>
          <w:rFonts w:ascii="Times New Roman" w:eastAsia="Times New Roman" w:hAnsi="Times New Roman" w:cs="Times New Roman"/>
          <w:color w:val="2E2E2E"/>
          <w:sz w:val="28"/>
          <w:szCs w:val="28"/>
        </w:rPr>
      </w:pPr>
      <w:ins w:id="9" w:author="Unknown">
        <w:r w:rsidRPr="006842D1">
          <w:rPr>
            <w:rFonts w:ascii="Times New Roman" w:eastAsia="Times New Roman" w:hAnsi="Times New Roman" w:cs="Times New Roman"/>
            <w:color w:val="2E2E2E"/>
            <w:sz w:val="28"/>
            <w:szCs w:val="28"/>
          </w:rPr>
          <w:t>2.22.</w:t>
        </w:r>
      </w:ins>
      <w:r w:rsidR="00311E9D">
        <w:rPr>
          <w:rFonts w:ascii="Times New Roman" w:eastAsia="Times New Roman" w:hAnsi="Times New Roman" w:cs="Times New Roman"/>
          <w:color w:val="2E2E2E"/>
          <w:sz w:val="28"/>
          <w:szCs w:val="28"/>
        </w:rPr>
        <w:t xml:space="preserve"> </w:t>
      </w:r>
      <w:ins w:id="10" w:author="Unknown">
        <w:r w:rsidRPr="006842D1">
          <w:rPr>
            <w:rFonts w:ascii="Times New Roman" w:eastAsia="Times New Roman" w:hAnsi="Times New Roman" w:cs="Times New Roman"/>
            <w:color w:val="2E2E2E"/>
            <w:sz w:val="28"/>
            <w:szCs w:val="28"/>
          </w:rPr>
          <w:t>Продолжительность использования электронных средств обучения (ЭСО):</w:t>
        </w:r>
      </w:ins>
    </w:p>
    <w:p w:rsidR="006842D1" w:rsidRPr="006842D1" w:rsidRDefault="005C1F8B" w:rsidP="005C1F8B">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интерактивная доска: 5-7 лет на занятии — не более 7 мин, суммарно в день — не более 20 мин;</w:t>
      </w:r>
    </w:p>
    <w:p w:rsidR="006842D1" w:rsidRPr="006842D1" w:rsidRDefault="005C1F8B" w:rsidP="005C1F8B">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интерактивная панель: 5-7 лет на занятии — не более 5 мин, суммарно в день — не более 10 мин;</w:t>
      </w:r>
    </w:p>
    <w:p w:rsidR="006842D1" w:rsidRPr="006842D1" w:rsidRDefault="005C1F8B" w:rsidP="005C1F8B">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персональный компьютер, ноутбук: 6-7 лет на занятии — не более 15 мин, суммарно в день — не более 20 мин;</w:t>
      </w:r>
    </w:p>
    <w:p w:rsidR="006842D1" w:rsidRPr="006842D1" w:rsidRDefault="005C1F8B" w:rsidP="005C1F8B">
      <w:pPr>
        <w:spacing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планшет: 6-7 лет на занятии — не более 10 мин, суммарно в день — не более 10 мин.</w:t>
      </w:r>
    </w:p>
    <w:p w:rsidR="005C1F8B"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2.23. Занятия с использованием ЭСО в возрастных </w:t>
      </w:r>
      <w:r w:rsidR="005C1F8B">
        <w:rPr>
          <w:rFonts w:ascii="Times New Roman" w:eastAsia="Times New Roman" w:hAnsi="Times New Roman" w:cs="Times New Roman"/>
          <w:color w:val="2E2E2E"/>
          <w:sz w:val="28"/>
          <w:szCs w:val="28"/>
        </w:rPr>
        <w:t>группах до 5 лет не проводятся.</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2.24. При использовании ЭСО во время занятий и перемен должна проводиться гимнастика для глаз. В середине времени, отведенного на образовательную деятельнос</w:t>
      </w:r>
      <w:r w:rsidR="00311E9D">
        <w:rPr>
          <w:rFonts w:ascii="Times New Roman" w:eastAsia="Times New Roman" w:hAnsi="Times New Roman" w:cs="Times New Roman"/>
          <w:color w:val="2E2E2E"/>
          <w:sz w:val="28"/>
          <w:szCs w:val="28"/>
        </w:rPr>
        <w:t>ть, проводится физкультминутка.</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2.25. При организации режима пребывания детей в детском саду недопустимо использовать занятия в качестве преобладающей формы организации обучения. В течение дня предусматривается сбалансированное чередование специально организованных занятий, нерегламентированной деятельности, свободного времени и отдыха детей. Не допускается напряженность, "</w:t>
      </w:r>
      <w:proofErr w:type="spellStart"/>
      <w:r w:rsidRPr="006842D1">
        <w:rPr>
          <w:rFonts w:ascii="Times New Roman" w:eastAsia="Times New Roman" w:hAnsi="Times New Roman" w:cs="Times New Roman"/>
          <w:color w:val="2E2E2E"/>
          <w:sz w:val="28"/>
          <w:szCs w:val="28"/>
        </w:rPr>
        <w:t>поторапливания</w:t>
      </w:r>
      <w:proofErr w:type="spellEnd"/>
      <w:r w:rsidRPr="006842D1">
        <w:rPr>
          <w:rFonts w:ascii="Times New Roman" w:eastAsia="Times New Roman" w:hAnsi="Times New Roman" w:cs="Times New Roman"/>
          <w:color w:val="2E2E2E"/>
          <w:sz w:val="28"/>
          <w:szCs w:val="28"/>
        </w:rPr>
        <w:t>" детей во время питания, пробуждения, вып</w:t>
      </w:r>
      <w:r w:rsidR="00311E9D">
        <w:rPr>
          <w:rFonts w:ascii="Times New Roman" w:eastAsia="Times New Roman" w:hAnsi="Times New Roman" w:cs="Times New Roman"/>
          <w:color w:val="2E2E2E"/>
          <w:sz w:val="28"/>
          <w:szCs w:val="28"/>
        </w:rPr>
        <w:t xml:space="preserve">олнения ими каких-либо заданий. </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2.26. В дни каникул и в летний период непосредственно образовательная деятельность с детьми не проводится. </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2.27. Двигательный режим, физические упражнения и закаливающие мероприятия осуществляются с учетом здоровья, возраста детей и времени года. Однако, суммарный объем двигательной активности составляет для всех возрастов не менее 1 часа в день. Утренняя зарядка детей до 7 лет — не менее 10 минут, старше 7 лет – не менее 15 минут. </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2.28. Для детей в возрасте от 1 года до 3-х лет дневной сон в ДОУ организуется однократно продолжительностью не менее 3-х часов, для детей в возраст</w:t>
      </w:r>
      <w:r w:rsidR="00311E9D">
        <w:rPr>
          <w:rFonts w:ascii="Times New Roman" w:eastAsia="Times New Roman" w:hAnsi="Times New Roman" w:cs="Times New Roman"/>
          <w:color w:val="2E2E2E"/>
          <w:sz w:val="28"/>
          <w:szCs w:val="28"/>
        </w:rPr>
        <w:t>е старше от 4-7 лет — 2,5 часа.</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2.29. Прогулка организуется 2 раза в день: в первую половину дня – до обеда и во вторую половину дня – после дневного сна или перед уходом детей домой. Продолжительность ежедневных прогулок составляет не менее 3 часов. Продолжительность прогулки определяется детским садом в зависимости от климатических условий. При температуре воздуха ниже минус 15°С и скорости ветра более 7 м/с продолжительность прогулки для детей до 7 лет сокращают. </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2.30. Занятия по дополнительному образованию (студии, кружки, секции) недопустимо проводить за счет времени, отведенного на прогулку и дневной сон; их количество в неделю не должно превышать двух. Продолжительность этих занятий не должна превышать 20-25 минут, участие ребенка более чем в двух дополнительных занятиях нецелесообразно. </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2.31. Родители (законные представители) воспитанников должны знать о том, что своевременный приход детей в детский сад — необходимое условие качественной и правильной организации образовательной д</w:t>
      </w:r>
      <w:r w:rsidR="00311E9D">
        <w:rPr>
          <w:rFonts w:ascii="Times New Roman" w:eastAsia="Times New Roman" w:hAnsi="Times New Roman" w:cs="Times New Roman"/>
          <w:color w:val="2E2E2E"/>
          <w:sz w:val="28"/>
          <w:szCs w:val="28"/>
        </w:rPr>
        <w:t>еятельности.</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2.32. Воспитатели проводят беседы и консультации для родителей (законных представителей) о воспитаннике, утром до 8.00 и вечером после 17.00. В другое время воспитатель находится с детьми, и отвлекать его от образовательной деятельност</w:t>
      </w:r>
      <w:r w:rsidR="00311E9D">
        <w:rPr>
          <w:rFonts w:ascii="Times New Roman" w:eastAsia="Times New Roman" w:hAnsi="Times New Roman" w:cs="Times New Roman"/>
          <w:color w:val="2E2E2E"/>
          <w:sz w:val="28"/>
          <w:szCs w:val="28"/>
        </w:rPr>
        <w:t>и категорически запрещается.</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2.33. Родители (законные представители) должны забрать ребенка до 18.30 ч. В случае неожиданной задержки родитель (законный представитель) должен связаться с воспитателем группы. </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2.34. Если родители (законные представители) привели ребенка в детский сад после начала какого-либо режимного момента, необходимо раздеть его и подождать вместе с ним в раз</w:t>
      </w:r>
      <w:r w:rsidR="00311E9D">
        <w:rPr>
          <w:rFonts w:ascii="Times New Roman" w:eastAsia="Times New Roman" w:hAnsi="Times New Roman" w:cs="Times New Roman"/>
          <w:color w:val="2E2E2E"/>
          <w:sz w:val="28"/>
          <w:szCs w:val="28"/>
        </w:rPr>
        <w:t>девалке до ближайшего перерыва.</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2.35. Родители (законные представители) должны лично передавать несовершеннолетних воспитанников воспитателю группы. Нельзя забирать детей из детского сада, не поставив в известность воспитателя группы, а также поручать это детям, подросткам в возрасте до 18 лет, лицам в нетрезвом состоянии, наркотическом опьянении.</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2.36. Если родители (законные представители) ребенка не могут лично забрать ребенка из ДОУ, то требуется заранее оповестить об этом администрацию дошкольного образовательного учреждения и сообщить, кто будет забирать ребенка из числа тех лиц, на которых предоставлены личные заявления родителей (законных представителей). </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2.37. В случае предстоящего длительного отсутствия ребенка в детском саду по каким-либо обстоятельствам, родителям (законным представителям) необходимо написать заявление на имя заведующего ДОУ с указанием периода отсутствия ребенка и причины. </w:t>
      </w:r>
    </w:p>
    <w:p w:rsidR="006842D1" w:rsidRPr="006842D1"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2.38. Категорически запрещен приход ребенка дошкольного возраста в детский сад и его уход без сопровождения родителя (законного представителя).</w:t>
      </w:r>
    </w:p>
    <w:p w:rsidR="00311E9D" w:rsidRDefault="00311E9D" w:rsidP="00311E9D">
      <w:pPr>
        <w:spacing w:after="0" w:line="336" w:lineRule="atLeast"/>
        <w:ind w:firstLine="709"/>
        <w:jc w:val="both"/>
        <w:outlineLvl w:val="2"/>
        <w:rPr>
          <w:rFonts w:ascii="Times New Roman" w:eastAsia="Times New Roman" w:hAnsi="Times New Roman" w:cs="Times New Roman"/>
          <w:b/>
          <w:bCs/>
          <w:color w:val="2E2E2E"/>
          <w:sz w:val="28"/>
          <w:szCs w:val="28"/>
        </w:rPr>
      </w:pPr>
    </w:p>
    <w:p w:rsidR="006842D1" w:rsidRDefault="006842D1" w:rsidP="00A82C43">
      <w:pPr>
        <w:spacing w:after="0" w:line="336" w:lineRule="atLeast"/>
        <w:ind w:firstLine="709"/>
        <w:jc w:val="center"/>
        <w:outlineLvl w:val="2"/>
        <w:rPr>
          <w:rFonts w:ascii="Times New Roman" w:eastAsia="Times New Roman" w:hAnsi="Times New Roman" w:cs="Times New Roman"/>
          <w:b/>
          <w:bCs/>
          <w:color w:val="2E2E2E"/>
          <w:sz w:val="28"/>
          <w:szCs w:val="28"/>
        </w:rPr>
      </w:pPr>
      <w:r w:rsidRPr="006842D1">
        <w:rPr>
          <w:rFonts w:ascii="Times New Roman" w:eastAsia="Times New Roman" w:hAnsi="Times New Roman" w:cs="Times New Roman"/>
          <w:b/>
          <w:bCs/>
          <w:color w:val="2E2E2E"/>
          <w:sz w:val="28"/>
          <w:szCs w:val="28"/>
        </w:rPr>
        <w:t>3. Организация питания и питьевого режима в ДОУ</w:t>
      </w:r>
    </w:p>
    <w:p w:rsidR="00311E9D" w:rsidRPr="006842D1" w:rsidRDefault="00311E9D" w:rsidP="00311E9D">
      <w:pPr>
        <w:spacing w:after="0" w:line="336" w:lineRule="atLeast"/>
        <w:ind w:firstLine="709"/>
        <w:jc w:val="both"/>
        <w:outlineLvl w:val="2"/>
        <w:rPr>
          <w:rFonts w:ascii="Times New Roman" w:eastAsia="Times New Roman" w:hAnsi="Times New Roman" w:cs="Times New Roman"/>
          <w:b/>
          <w:bCs/>
          <w:color w:val="2E2E2E"/>
          <w:sz w:val="28"/>
          <w:szCs w:val="28"/>
        </w:rPr>
      </w:pP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3.1. Дошкольное образовательное учреждение обеспечивает гарантированное сбалансированное питание воспитанников в соответствии с их возрастом и временем пребывания в детском саду по нормам, утвержденным санитарными нормами и правилами. При нахождении детей в ДОУ более 4 часов обеспечивается организация горячего питания.</w:t>
      </w:r>
    </w:p>
    <w:p w:rsidR="00311E9D" w:rsidRDefault="006842D1" w:rsidP="00311E9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3.2. Требования к деятельности по формированию рациона и организации питания детей в детском саду, производству, реализации, организации потребления продукции общественного питания для детей, посещающих дошкольное образовательное учреждение, определяются санитарно-эпидемиологическими правилами и нормативами, установленными санитарными, гигиеническими и иными нормами и требованиями, не соблюдение, которых создаёт угрозу жизни и здоровья детей. </w:t>
      </w:r>
    </w:p>
    <w:p w:rsidR="006842D1" w:rsidRPr="006842D1" w:rsidRDefault="00A82C43" w:rsidP="00311E9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3.3</w:t>
      </w:r>
      <w:r w:rsidR="006842D1" w:rsidRPr="006842D1">
        <w:rPr>
          <w:rFonts w:ascii="Times New Roman" w:eastAsia="Times New Roman" w:hAnsi="Times New Roman" w:cs="Times New Roman"/>
          <w:color w:val="2E2E2E"/>
          <w:sz w:val="28"/>
          <w:szCs w:val="28"/>
        </w:rPr>
        <w:t>. Воспитанники ДОУ получают питание согласно установленному и утвержденному заведующим детским садом режиму питания в зависимости от длительности пребывания детей в дошкольном образовательном учреждении.</w:t>
      </w:r>
    </w:p>
    <w:p w:rsidR="006842D1" w:rsidRDefault="006842D1" w:rsidP="00C65A41">
      <w:pPr>
        <w:spacing w:after="0" w:line="336" w:lineRule="atLeast"/>
        <w:ind w:firstLine="709"/>
        <w:jc w:val="both"/>
        <w:outlineLvl w:val="2"/>
        <w:rPr>
          <w:rFonts w:ascii="Times New Roman" w:eastAsia="Times New Roman" w:hAnsi="Times New Roman" w:cs="Times New Roman"/>
          <w:b/>
          <w:bCs/>
          <w:color w:val="2E2E2E"/>
          <w:sz w:val="28"/>
          <w:szCs w:val="28"/>
        </w:rPr>
      </w:pPr>
      <w:r w:rsidRPr="006842D1">
        <w:rPr>
          <w:rFonts w:ascii="Times New Roman" w:eastAsia="Times New Roman" w:hAnsi="Times New Roman" w:cs="Times New Roman"/>
          <w:b/>
          <w:bCs/>
          <w:color w:val="2E2E2E"/>
          <w:sz w:val="28"/>
          <w:szCs w:val="28"/>
        </w:rPr>
        <w:t>Режим питания в зависимости от длительности пребывания воспитанников в детском саду</w:t>
      </w:r>
    </w:p>
    <w:tbl>
      <w:tblPr>
        <w:tblW w:w="0" w:type="auto"/>
        <w:tblCellSpacing w:w="15" w:type="dxa"/>
        <w:tblLook w:val="04A0" w:firstRow="1" w:lastRow="0" w:firstColumn="1" w:lastColumn="0" w:noHBand="0" w:noVBand="1"/>
      </w:tblPr>
      <w:tblGrid>
        <w:gridCol w:w="1968"/>
        <w:gridCol w:w="2741"/>
        <w:gridCol w:w="2741"/>
        <w:gridCol w:w="2756"/>
      </w:tblGrid>
      <w:tr w:rsidR="00C65A41" w:rsidTr="00C65A41">
        <w:trPr>
          <w:tblCellSpacing w:w="15" w:type="dxa"/>
        </w:trPr>
        <w:tc>
          <w:tcPr>
            <w:tcW w:w="0" w:type="auto"/>
            <w:vMerge w:val="restart"/>
            <w:tcMar>
              <w:top w:w="15" w:type="dxa"/>
              <w:left w:w="15" w:type="dxa"/>
              <w:bottom w:w="15" w:type="dxa"/>
              <w:right w:w="15" w:type="dxa"/>
            </w:tcMar>
            <w:vAlign w:val="center"/>
            <w:hideMark/>
          </w:tcPr>
          <w:p w:rsidR="00C65A41" w:rsidRDefault="00C65A41">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Время приема пищи</w:t>
            </w:r>
          </w:p>
        </w:tc>
        <w:tc>
          <w:tcPr>
            <w:tcW w:w="0" w:type="auto"/>
            <w:gridSpan w:val="3"/>
            <w:tcMar>
              <w:top w:w="15" w:type="dxa"/>
              <w:left w:w="15" w:type="dxa"/>
              <w:bottom w:w="15" w:type="dxa"/>
              <w:right w:w="15" w:type="dxa"/>
            </w:tcMar>
            <w:vAlign w:val="center"/>
            <w:hideMark/>
          </w:tcPr>
          <w:p w:rsidR="00C65A41" w:rsidRDefault="00C65A41">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Приемы пищи в зависимости от длительности пребывания детей в дошкольной организации</w:t>
            </w:r>
          </w:p>
        </w:tc>
      </w:tr>
      <w:tr w:rsidR="00C65A41" w:rsidTr="00C65A41">
        <w:trPr>
          <w:tblCellSpacing w:w="15" w:type="dxa"/>
        </w:trPr>
        <w:tc>
          <w:tcPr>
            <w:tcW w:w="0" w:type="auto"/>
            <w:vMerge/>
            <w:vAlign w:val="center"/>
            <w:hideMark/>
          </w:tcPr>
          <w:p w:rsidR="00C65A41" w:rsidRDefault="00C65A41">
            <w:pPr>
              <w:spacing w:after="0"/>
              <w:rPr>
                <w:rFonts w:ascii="Times New Roman" w:eastAsia="Times New Roman" w:hAnsi="Times New Roman" w:cs="Times New Roman"/>
                <w:b/>
                <w:bCs/>
                <w:sz w:val="28"/>
                <w:szCs w:val="28"/>
              </w:rPr>
            </w:pPr>
          </w:p>
        </w:tc>
        <w:tc>
          <w:tcPr>
            <w:tcW w:w="0" w:type="auto"/>
            <w:tcMar>
              <w:top w:w="15" w:type="dxa"/>
              <w:left w:w="15" w:type="dxa"/>
              <w:bottom w:w="15" w:type="dxa"/>
              <w:right w:w="15" w:type="dxa"/>
            </w:tcMar>
            <w:vAlign w:val="center"/>
            <w:hideMark/>
          </w:tcPr>
          <w:p w:rsidR="00C65A41" w:rsidRDefault="00C65A41">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8-10 часов</w:t>
            </w:r>
          </w:p>
        </w:tc>
        <w:tc>
          <w:tcPr>
            <w:tcW w:w="0" w:type="auto"/>
            <w:tcMar>
              <w:top w:w="15" w:type="dxa"/>
              <w:left w:w="15" w:type="dxa"/>
              <w:bottom w:w="15" w:type="dxa"/>
              <w:right w:w="15" w:type="dxa"/>
            </w:tcMar>
            <w:vAlign w:val="center"/>
            <w:hideMark/>
          </w:tcPr>
          <w:p w:rsidR="00C65A41" w:rsidRDefault="00C65A41">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11-12 часов</w:t>
            </w:r>
          </w:p>
        </w:tc>
        <w:tc>
          <w:tcPr>
            <w:tcW w:w="0" w:type="auto"/>
            <w:tcMar>
              <w:top w:w="15" w:type="dxa"/>
              <w:left w:w="15" w:type="dxa"/>
              <w:bottom w:w="15" w:type="dxa"/>
              <w:right w:w="15" w:type="dxa"/>
            </w:tcMar>
            <w:vAlign w:val="center"/>
            <w:hideMark/>
          </w:tcPr>
          <w:p w:rsidR="00C65A41" w:rsidRDefault="00C65A41">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24 часа</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8.30-9.00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завтрак</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завтрак</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завтрак</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10.30-11.00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второй завтрак</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второй завтрак</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второй завтрак</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12.00-13.00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обед</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обед</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обед</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15.30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полдник</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полдник</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полдник</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18.30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ужин</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ужин</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21.00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второй ужин</w:t>
            </w:r>
          </w:p>
        </w:tc>
      </w:tr>
    </w:tbl>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3.4</w:t>
      </w:r>
      <w:r w:rsidR="006842D1" w:rsidRPr="006842D1">
        <w:rPr>
          <w:rFonts w:ascii="Times New Roman" w:eastAsia="Times New Roman" w:hAnsi="Times New Roman" w:cs="Times New Roman"/>
          <w:color w:val="2E2E2E"/>
          <w:sz w:val="28"/>
          <w:szCs w:val="28"/>
        </w:rPr>
        <w:t xml:space="preserve">. Питание детей осуществляется в соответствии с меню, утвержденным заведующим дошкольным образовательным учреждением. Основное меню разрабатывается на период не менее двух недель (с учетом режима ДОУ) для </w:t>
      </w:r>
      <w:r w:rsidR="00C65A41">
        <w:rPr>
          <w:rFonts w:ascii="Times New Roman" w:eastAsia="Times New Roman" w:hAnsi="Times New Roman" w:cs="Times New Roman"/>
          <w:color w:val="2E2E2E"/>
          <w:sz w:val="28"/>
          <w:szCs w:val="28"/>
        </w:rPr>
        <w:t>каждой возрастной группы детей.</w:t>
      </w:r>
    </w:p>
    <w:p w:rsidR="006842D1" w:rsidRPr="006842D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3.5</w:t>
      </w:r>
      <w:r w:rsidR="006842D1" w:rsidRPr="006842D1">
        <w:rPr>
          <w:rFonts w:ascii="Times New Roman" w:eastAsia="Times New Roman" w:hAnsi="Times New Roman" w:cs="Times New Roman"/>
          <w:color w:val="2E2E2E"/>
          <w:sz w:val="28"/>
          <w:szCs w:val="28"/>
        </w:rPr>
        <w:t>. Масса порций для детей строго соответствует возрасту ребёнка.</w:t>
      </w:r>
    </w:p>
    <w:p w:rsidR="006842D1" w:rsidRPr="006842D1" w:rsidRDefault="006842D1" w:rsidP="00842EDF">
      <w:pPr>
        <w:spacing w:before="480" w:after="144" w:line="336" w:lineRule="atLeast"/>
        <w:ind w:firstLine="709"/>
        <w:jc w:val="both"/>
        <w:outlineLvl w:val="2"/>
        <w:rPr>
          <w:rFonts w:ascii="Times New Roman" w:eastAsia="Times New Roman" w:hAnsi="Times New Roman" w:cs="Times New Roman"/>
          <w:b/>
          <w:bCs/>
          <w:color w:val="2E2E2E"/>
          <w:sz w:val="28"/>
          <w:szCs w:val="28"/>
        </w:rPr>
      </w:pPr>
      <w:r w:rsidRPr="006842D1">
        <w:rPr>
          <w:rFonts w:ascii="Times New Roman" w:eastAsia="Times New Roman" w:hAnsi="Times New Roman" w:cs="Times New Roman"/>
          <w:b/>
          <w:bCs/>
          <w:color w:val="2E2E2E"/>
          <w:sz w:val="28"/>
          <w:szCs w:val="28"/>
        </w:rPr>
        <w:t>Масса порций для детей в зависимости от возраста (в граммах)</w:t>
      </w:r>
    </w:p>
    <w:tbl>
      <w:tblPr>
        <w:tblW w:w="0" w:type="auto"/>
        <w:tblCellSpacing w:w="15" w:type="dxa"/>
        <w:tblLook w:val="04A0" w:firstRow="1" w:lastRow="0" w:firstColumn="1" w:lastColumn="0" w:noHBand="0" w:noVBand="1"/>
      </w:tblPr>
      <w:tblGrid>
        <w:gridCol w:w="8467"/>
        <w:gridCol w:w="1038"/>
        <w:gridCol w:w="701"/>
      </w:tblGrid>
      <w:tr w:rsidR="00C65A41" w:rsidTr="00C65A41">
        <w:trPr>
          <w:tblCellSpacing w:w="15" w:type="dxa"/>
        </w:trPr>
        <w:tc>
          <w:tcPr>
            <w:tcW w:w="0" w:type="auto"/>
            <w:vMerge w:val="restart"/>
            <w:tcMar>
              <w:top w:w="15" w:type="dxa"/>
              <w:left w:w="15" w:type="dxa"/>
              <w:bottom w:w="15" w:type="dxa"/>
              <w:right w:w="15" w:type="dxa"/>
            </w:tcMar>
            <w:vAlign w:val="center"/>
            <w:hideMark/>
          </w:tcPr>
          <w:p w:rsidR="00C65A41" w:rsidRDefault="00C65A41">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Блюдо</w:t>
            </w:r>
          </w:p>
        </w:tc>
        <w:tc>
          <w:tcPr>
            <w:tcW w:w="0" w:type="auto"/>
            <w:gridSpan w:val="2"/>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Масса порций</w:t>
            </w:r>
          </w:p>
        </w:tc>
      </w:tr>
      <w:tr w:rsidR="00C65A41" w:rsidTr="00C65A41">
        <w:trPr>
          <w:tblCellSpacing w:w="15" w:type="dxa"/>
        </w:trPr>
        <w:tc>
          <w:tcPr>
            <w:tcW w:w="0" w:type="auto"/>
            <w:vMerge/>
            <w:vAlign w:val="center"/>
            <w:hideMark/>
          </w:tcPr>
          <w:p w:rsidR="00C65A41" w:rsidRDefault="00C65A41">
            <w:pPr>
              <w:spacing w:after="0"/>
              <w:rPr>
                <w:rFonts w:ascii="Times New Roman" w:eastAsia="Times New Roman" w:hAnsi="Times New Roman" w:cs="Times New Roman"/>
                <w:b/>
                <w:bCs/>
                <w:sz w:val="28"/>
                <w:szCs w:val="28"/>
              </w:rPr>
            </w:pPr>
          </w:p>
        </w:tc>
        <w:tc>
          <w:tcPr>
            <w:tcW w:w="0" w:type="auto"/>
            <w:tcMar>
              <w:top w:w="15" w:type="dxa"/>
              <w:left w:w="15" w:type="dxa"/>
              <w:bottom w:w="15" w:type="dxa"/>
              <w:right w:w="15" w:type="dxa"/>
            </w:tcMar>
            <w:vAlign w:val="center"/>
            <w:hideMark/>
          </w:tcPr>
          <w:p w:rsidR="00C65A41" w:rsidRDefault="00C65A41">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от 1 года до 3 лет</w:t>
            </w:r>
          </w:p>
        </w:tc>
        <w:tc>
          <w:tcPr>
            <w:tcW w:w="0" w:type="auto"/>
            <w:tcMar>
              <w:top w:w="15" w:type="dxa"/>
              <w:left w:w="15" w:type="dxa"/>
              <w:bottom w:w="15" w:type="dxa"/>
              <w:right w:w="15" w:type="dxa"/>
            </w:tcMar>
            <w:vAlign w:val="center"/>
            <w:hideMark/>
          </w:tcPr>
          <w:p w:rsidR="00C65A41" w:rsidRDefault="00C65A41">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3-7 лет</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Каша, или овощное, или яичное, или творожное, или мясное блюдо (допускается комбинация разных блюд завтрака, при этом выход каждого блюда может быть уменьшен при условии соблюдения общей массы блюд завтрака)</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130-150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150-200</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Закуска (холодное блюдо) (салат, овощи и т.п.)</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30-40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50-60</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Первое блюдо</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150-180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180-200</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Второе блюдо (мясное, рыбное, блюдо из мяса птицы)</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50-60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70-80</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Гарнир</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110-120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130-150</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Третье блюдо (компот, кисель, чай, напиток кофейный, какао-напиток, напиток из шиповника, сок)</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150-180</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180-200</w:t>
            </w:r>
          </w:p>
        </w:tc>
      </w:tr>
      <w:tr w:rsidR="00C65A41" w:rsidTr="00C65A41">
        <w:trPr>
          <w:tblCellSpacing w:w="15" w:type="dxa"/>
        </w:trPr>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Фрукты</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95</w:t>
            </w:r>
          </w:p>
        </w:tc>
        <w:tc>
          <w:tcPr>
            <w:tcW w:w="0" w:type="auto"/>
            <w:tcMar>
              <w:top w:w="15" w:type="dxa"/>
              <w:left w:w="15" w:type="dxa"/>
              <w:bottom w:w="15" w:type="dxa"/>
              <w:right w:w="15" w:type="dxa"/>
            </w:tcMar>
            <w:vAlign w:val="center"/>
            <w:hideMark/>
          </w:tcPr>
          <w:p w:rsidR="00C65A41" w:rsidRDefault="00C65A4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r>
    </w:tbl>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3.6</w:t>
      </w:r>
      <w:r w:rsidR="006842D1" w:rsidRPr="006842D1">
        <w:rPr>
          <w:rFonts w:ascii="Times New Roman" w:eastAsia="Times New Roman" w:hAnsi="Times New Roman" w:cs="Times New Roman"/>
          <w:color w:val="2E2E2E"/>
          <w:sz w:val="28"/>
          <w:szCs w:val="28"/>
        </w:rPr>
        <w:t>. Изготовление продукции производится в соответствии с меню, утвержденным заведующим детским садом или уполномоченным им лицом, по технологическим документам, в том числе технологической карте, технико-технологической карте, технологической инструкции, разработанным и утвержденным руководителем организац</w:t>
      </w:r>
      <w:r w:rsidR="00C65A41">
        <w:rPr>
          <w:rFonts w:ascii="Times New Roman" w:eastAsia="Times New Roman" w:hAnsi="Times New Roman" w:cs="Times New Roman"/>
          <w:color w:val="2E2E2E"/>
          <w:sz w:val="28"/>
          <w:szCs w:val="28"/>
        </w:rPr>
        <w:t>ии или уполномоченным им лицом.</w:t>
      </w:r>
    </w:p>
    <w:p w:rsidR="006842D1" w:rsidRPr="006842D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3.7</w:t>
      </w:r>
      <w:r w:rsidR="00C65A41">
        <w:rPr>
          <w:rFonts w:ascii="Times New Roman" w:eastAsia="Times New Roman" w:hAnsi="Times New Roman" w:cs="Times New Roman"/>
          <w:color w:val="2E2E2E"/>
          <w:sz w:val="28"/>
          <w:szCs w:val="28"/>
        </w:rPr>
        <w:t xml:space="preserve">. </w:t>
      </w:r>
      <w:ins w:id="11" w:author="Unknown">
        <w:r w:rsidR="006842D1" w:rsidRPr="006842D1">
          <w:rPr>
            <w:rFonts w:ascii="Times New Roman" w:eastAsia="Times New Roman" w:hAnsi="Times New Roman" w:cs="Times New Roman"/>
            <w:color w:val="2E2E2E"/>
            <w:sz w:val="28"/>
            <w:szCs w:val="28"/>
          </w:rPr>
          <w:t>При составлении меню для детей в возрасте от 1 года до 7 лет учитывается:</w:t>
        </w:r>
      </w:ins>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среднесуточный набор продуктов для каждой возрастной группы;</w:t>
      </w:r>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объём блюд для каждой возрастной группы;</w:t>
      </w:r>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нормы физиологических потребностей;</w:t>
      </w:r>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нормы потерь при холодной и тепловой обработке продуктов;</w:t>
      </w:r>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выход готовых блюд;</w:t>
      </w:r>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нормы взаимозаменяемости продуктов при приготовлении блюд;</w:t>
      </w:r>
    </w:p>
    <w:p w:rsidR="006842D1" w:rsidRPr="006842D1" w:rsidRDefault="00C65A41" w:rsidP="00C65A41">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 xml:space="preserve">требования </w:t>
      </w:r>
      <w:proofErr w:type="spellStart"/>
      <w:r w:rsidR="006842D1" w:rsidRPr="006842D1">
        <w:rPr>
          <w:rFonts w:ascii="Times New Roman" w:eastAsia="Times New Roman" w:hAnsi="Times New Roman" w:cs="Times New Roman"/>
          <w:color w:val="2E2E2E"/>
          <w:sz w:val="28"/>
          <w:szCs w:val="28"/>
        </w:rPr>
        <w:t>Роспотребнадзора</w:t>
      </w:r>
      <w:proofErr w:type="spellEnd"/>
      <w:r w:rsidR="006842D1" w:rsidRPr="006842D1">
        <w:rPr>
          <w:rFonts w:ascii="Times New Roman" w:eastAsia="Times New Roman" w:hAnsi="Times New Roman" w:cs="Times New Roman"/>
          <w:color w:val="2E2E2E"/>
          <w:sz w:val="28"/>
          <w:szCs w:val="28"/>
        </w:rPr>
        <w:t xml:space="preserve"> в отношении запрещённых продуктов и блюд, использование которых может стать причиной возникновения желудочно-кишечного заболевания или отравления.</w:t>
      </w:r>
    </w:p>
    <w:p w:rsidR="006842D1" w:rsidRPr="006842D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3.8</w:t>
      </w:r>
      <w:r w:rsidR="006842D1" w:rsidRPr="006842D1">
        <w:rPr>
          <w:rFonts w:ascii="Times New Roman" w:eastAsia="Times New Roman" w:hAnsi="Times New Roman" w:cs="Times New Roman"/>
          <w:color w:val="2E2E2E"/>
          <w:sz w:val="28"/>
          <w:szCs w:val="28"/>
        </w:rPr>
        <w:t>. Для обеспечения преемственности питания родителей (законных представителей) информируют об ассортименте питания ребёнка. Вывешивается на раздаче и в приёмных группах (холле, групповой ячейке) следующая информация:</w:t>
      </w:r>
    </w:p>
    <w:p w:rsidR="006842D1" w:rsidRPr="006842D1" w:rsidRDefault="00C65A41" w:rsidP="00C65A41">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ежедневное меню основного (организованного) питания на сутки для всех возрастных групп детей с указанием наименования приема пищи, наименования блюда, массы порции, калорийности порции;</w:t>
      </w:r>
    </w:p>
    <w:p w:rsidR="006842D1" w:rsidRPr="006842D1" w:rsidRDefault="00C65A41" w:rsidP="00C65A41">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рекомендации по организации здорового питания детей.</w:t>
      </w:r>
    </w:p>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3.9</w:t>
      </w:r>
      <w:r w:rsidR="006842D1" w:rsidRPr="006842D1">
        <w:rPr>
          <w:rFonts w:ascii="Times New Roman" w:eastAsia="Times New Roman" w:hAnsi="Times New Roman" w:cs="Times New Roman"/>
          <w:color w:val="2E2E2E"/>
          <w:sz w:val="28"/>
          <w:szCs w:val="28"/>
        </w:rPr>
        <w:t>. При наличии детей в дошкольном образовательном учреждении, имеющих рекомендации по специальному питанию, в меню обязательно включа</w:t>
      </w:r>
      <w:r w:rsidR="00C65A41">
        <w:rPr>
          <w:rFonts w:ascii="Times New Roman" w:eastAsia="Times New Roman" w:hAnsi="Times New Roman" w:cs="Times New Roman"/>
          <w:color w:val="2E2E2E"/>
          <w:sz w:val="28"/>
          <w:szCs w:val="28"/>
        </w:rPr>
        <w:t>ются блюда диетического питания.</w:t>
      </w:r>
    </w:p>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3.10</w:t>
      </w:r>
      <w:r w:rsidR="006842D1" w:rsidRPr="006842D1">
        <w:rPr>
          <w:rFonts w:ascii="Times New Roman" w:eastAsia="Times New Roman" w:hAnsi="Times New Roman" w:cs="Times New Roman"/>
          <w:color w:val="2E2E2E"/>
          <w:sz w:val="28"/>
          <w:szCs w:val="28"/>
        </w:rPr>
        <w:t>. Для детей, нуждающихся в лечебном и диетическом питании, организовано лечебное и диетическое питание в соответствии с представленными родителями (законными представителями ребенка) назначениями лечащего врача.</w:t>
      </w:r>
      <w:r w:rsidR="00C65A41">
        <w:rPr>
          <w:rFonts w:ascii="Times New Roman" w:eastAsia="Times New Roman" w:hAnsi="Times New Roman" w:cs="Times New Roman"/>
          <w:color w:val="2E2E2E"/>
          <w:sz w:val="28"/>
          <w:szCs w:val="28"/>
        </w:rPr>
        <w:t xml:space="preserve"> </w:t>
      </w:r>
    </w:p>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3.11</w:t>
      </w:r>
      <w:r w:rsidR="006842D1" w:rsidRPr="006842D1">
        <w:rPr>
          <w:rFonts w:ascii="Times New Roman" w:eastAsia="Times New Roman" w:hAnsi="Times New Roman" w:cs="Times New Roman"/>
          <w:color w:val="2E2E2E"/>
          <w:sz w:val="28"/>
          <w:szCs w:val="28"/>
        </w:rPr>
        <w:t xml:space="preserve">. Индивидуальное меню должно быть разработано специалистом-диетологом с учетом заболевания ребенка (по назначениям лечащего врача). </w:t>
      </w:r>
    </w:p>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3.12</w:t>
      </w:r>
      <w:r w:rsidR="006842D1" w:rsidRPr="006842D1">
        <w:rPr>
          <w:rFonts w:ascii="Times New Roman" w:eastAsia="Times New Roman" w:hAnsi="Times New Roman" w:cs="Times New Roman"/>
          <w:color w:val="2E2E2E"/>
          <w:sz w:val="28"/>
          <w:szCs w:val="28"/>
        </w:rPr>
        <w:t>. Дети, нуждающиеся в лечебном и/или диетическом питании, вправе питаться по индивидуальному меню или пищей, принесённой из дома. Если родители выбрали второй вариант, в детском саду необходимо создать особые условия в специально отведённом помещении или месте.</w:t>
      </w:r>
      <w:r w:rsidR="00942300">
        <w:rPr>
          <w:rFonts w:ascii="Times New Roman" w:eastAsia="Times New Roman" w:hAnsi="Times New Roman" w:cs="Times New Roman"/>
          <w:color w:val="2E2E2E"/>
          <w:sz w:val="28"/>
          <w:szCs w:val="28"/>
        </w:rPr>
        <w:t xml:space="preserve"> </w:t>
      </w:r>
    </w:p>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3.13</w:t>
      </w:r>
      <w:r w:rsidR="006842D1" w:rsidRPr="006842D1">
        <w:rPr>
          <w:rFonts w:ascii="Times New Roman" w:eastAsia="Times New Roman" w:hAnsi="Times New Roman" w:cs="Times New Roman"/>
          <w:color w:val="2E2E2E"/>
          <w:sz w:val="28"/>
          <w:szCs w:val="28"/>
        </w:rPr>
        <w:t xml:space="preserve">. Выдача детям рационов питания осуществляется в соответствии с утвержденными индивидуальными меню, под контролем ответственных лиц, назначенных в дошкольном образовательном учреждении. </w:t>
      </w:r>
    </w:p>
    <w:p w:rsidR="00A82C43"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3.14</w:t>
      </w:r>
      <w:r w:rsidR="006842D1" w:rsidRPr="006842D1">
        <w:rPr>
          <w:rFonts w:ascii="Times New Roman" w:eastAsia="Times New Roman" w:hAnsi="Times New Roman" w:cs="Times New Roman"/>
          <w:color w:val="2E2E2E"/>
          <w:sz w:val="28"/>
          <w:szCs w:val="28"/>
        </w:rPr>
        <w:t xml:space="preserve">. Выдача готовой пищи разрешается только после проведения контроля комиссией по контролю за организацией и качеством питания, бракеражу готовой продукции в составе не менее 3-х человек. Результаты контроля регистрируются в журнале бракеража готовой пищевой продукции. </w:t>
      </w:r>
    </w:p>
    <w:p w:rsidR="006842D1" w:rsidRPr="006842D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3.15. </w:t>
      </w:r>
      <w:ins w:id="12" w:author="Unknown">
        <w:r w:rsidR="006842D1" w:rsidRPr="006842D1">
          <w:rPr>
            <w:rFonts w:ascii="Times New Roman" w:eastAsia="Times New Roman" w:hAnsi="Times New Roman" w:cs="Times New Roman"/>
            <w:color w:val="2E2E2E"/>
            <w:sz w:val="28"/>
            <w:szCs w:val="28"/>
          </w:rPr>
          <w:t>Работа по организации питания детей в группах осуществляется под руководством воспитателя и заключается:</w:t>
        </w:r>
      </w:ins>
    </w:p>
    <w:p w:rsidR="006842D1" w:rsidRPr="006842D1" w:rsidRDefault="00C65A41" w:rsidP="00C65A41">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в создании безопасных условий при подготовке и во время приема пищи;</w:t>
      </w:r>
    </w:p>
    <w:p w:rsidR="006842D1" w:rsidRPr="006842D1" w:rsidRDefault="00C65A41" w:rsidP="00C65A41">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в формировании культурно-гигиенических навыков во время приема пищи детьми.</w:t>
      </w:r>
    </w:p>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3.16</w:t>
      </w:r>
      <w:r w:rsidR="006842D1" w:rsidRPr="006842D1">
        <w:rPr>
          <w:rFonts w:ascii="Times New Roman" w:eastAsia="Times New Roman" w:hAnsi="Times New Roman" w:cs="Times New Roman"/>
          <w:color w:val="2E2E2E"/>
          <w:sz w:val="28"/>
          <w:szCs w:val="28"/>
        </w:rPr>
        <w:t>. Привлекать воспитанников дошкольного образовательного учреждения к получению пищи с пищеблока категорически запрещается. Пища из пищеблока детского сада подается при отсутствии воспитанников в коридорах и на лестницах. Температура горячей пищи при выдаче не должна превышать 70°С.</w:t>
      </w:r>
      <w:r w:rsidR="00C65A41">
        <w:rPr>
          <w:rFonts w:ascii="Times New Roman" w:eastAsia="Times New Roman" w:hAnsi="Times New Roman" w:cs="Times New Roman"/>
          <w:color w:val="2E2E2E"/>
          <w:sz w:val="28"/>
          <w:szCs w:val="28"/>
        </w:rPr>
        <w:t xml:space="preserve"> </w:t>
      </w:r>
    </w:p>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3.17</w:t>
      </w:r>
      <w:r w:rsidR="006842D1" w:rsidRPr="006842D1">
        <w:rPr>
          <w:rFonts w:ascii="Times New Roman" w:eastAsia="Times New Roman" w:hAnsi="Times New Roman" w:cs="Times New Roman"/>
          <w:color w:val="2E2E2E"/>
          <w:sz w:val="28"/>
          <w:szCs w:val="28"/>
        </w:rPr>
        <w:t xml:space="preserve">. Промывка столов в групповых помещениях производится горячей водой с моющим средством до и после каждого приема пищи. Также проводится мытье горячей водой с мылом или иным моющим средством стульев, </w:t>
      </w:r>
      <w:proofErr w:type="spellStart"/>
      <w:r w:rsidR="006842D1" w:rsidRPr="006842D1">
        <w:rPr>
          <w:rFonts w:ascii="Times New Roman" w:eastAsia="Times New Roman" w:hAnsi="Times New Roman" w:cs="Times New Roman"/>
          <w:color w:val="2E2E2E"/>
          <w:sz w:val="28"/>
          <w:szCs w:val="28"/>
        </w:rPr>
        <w:t>пеленальных</w:t>
      </w:r>
      <w:proofErr w:type="spellEnd"/>
      <w:r w:rsidR="006842D1" w:rsidRPr="006842D1">
        <w:rPr>
          <w:rFonts w:ascii="Times New Roman" w:eastAsia="Times New Roman" w:hAnsi="Times New Roman" w:cs="Times New Roman"/>
          <w:color w:val="2E2E2E"/>
          <w:sz w:val="28"/>
          <w:szCs w:val="28"/>
        </w:rPr>
        <w:t xml:space="preserve"> столов, манежей и другого оборудования, а также подкладочных клеенок, клеенчатых нагрудников после использования,</w:t>
      </w:r>
      <w:r w:rsidR="00C65A41">
        <w:rPr>
          <w:rFonts w:ascii="Times New Roman" w:eastAsia="Times New Roman" w:hAnsi="Times New Roman" w:cs="Times New Roman"/>
          <w:color w:val="2E2E2E"/>
          <w:sz w:val="28"/>
          <w:szCs w:val="28"/>
        </w:rPr>
        <w:t xml:space="preserve"> стираются нагрудники из ткани.</w:t>
      </w:r>
    </w:p>
    <w:p w:rsidR="006842D1" w:rsidRPr="006842D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3.18</w:t>
      </w:r>
      <w:r w:rsidR="00C65A41">
        <w:rPr>
          <w:rFonts w:ascii="Times New Roman" w:eastAsia="Times New Roman" w:hAnsi="Times New Roman" w:cs="Times New Roman"/>
          <w:color w:val="2E2E2E"/>
          <w:sz w:val="28"/>
          <w:szCs w:val="28"/>
        </w:rPr>
        <w:t xml:space="preserve">. </w:t>
      </w:r>
      <w:ins w:id="13" w:author="Unknown">
        <w:r w:rsidR="006842D1" w:rsidRPr="006842D1">
          <w:rPr>
            <w:rFonts w:ascii="Times New Roman" w:eastAsia="Times New Roman" w:hAnsi="Times New Roman" w:cs="Times New Roman"/>
            <w:color w:val="2E2E2E"/>
            <w:sz w:val="28"/>
            <w:szCs w:val="28"/>
          </w:rPr>
          <w:t>Перед раздачей пищи детям помощник воспитателя обязан:</w:t>
        </w:r>
      </w:ins>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промыть столы горячей водой с моющим средством;</w:t>
      </w:r>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тщательно вымыть руки;</w:t>
      </w:r>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надеть специальную одежду для получения и раздачи пищи;</w:t>
      </w:r>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проветрить помещение;</w:t>
      </w:r>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сервировать столы в соответствии с приемом пищи.</w:t>
      </w:r>
    </w:p>
    <w:p w:rsidR="00A82C43"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3.19</w:t>
      </w:r>
      <w:r w:rsidR="006842D1" w:rsidRPr="006842D1">
        <w:rPr>
          <w:rFonts w:ascii="Times New Roman" w:eastAsia="Times New Roman" w:hAnsi="Times New Roman" w:cs="Times New Roman"/>
          <w:color w:val="2E2E2E"/>
          <w:sz w:val="28"/>
          <w:szCs w:val="28"/>
        </w:rPr>
        <w:t xml:space="preserve">. К сервировке столов могут привлекаться дети с 3 лет. </w:t>
      </w:r>
    </w:p>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3.20</w:t>
      </w:r>
      <w:r w:rsidR="006842D1" w:rsidRPr="006842D1">
        <w:rPr>
          <w:rFonts w:ascii="Times New Roman" w:eastAsia="Times New Roman" w:hAnsi="Times New Roman" w:cs="Times New Roman"/>
          <w:color w:val="2E2E2E"/>
          <w:sz w:val="28"/>
          <w:szCs w:val="28"/>
        </w:rPr>
        <w:t xml:space="preserve">. Во время раздачи пищи категорически запрещается нахождение </w:t>
      </w:r>
      <w:r w:rsidR="00C65A41">
        <w:rPr>
          <w:rFonts w:ascii="Times New Roman" w:eastAsia="Times New Roman" w:hAnsi="Times New Roman" w:cs="Times New Roman"/>
          <w:color w:val="2E2E2E"/>
          <w:sz w:val="28"/>
          <w:szCs w:val="28"/>
        </w:rPr>
        <w:t>воспитанников в обеденной зоне.</w:t>
      </w:r>
    </w:p>
    <w:p w:rsidR="006842D1" w:rsidRPr="006842D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3.21</w:t>
      </w:r>
      <w:r w:rsidR="006842D1" w:rsidRPr="006842D1">
        <w:rPr>
          <w:rFonts w:ascii="Times New Roman" w:eastAsia="Times New Roman" w:hAnsi="Times New Roman" w:cs="Times New Roman"/>
          <w:color w:val="2E2E2E"/>
          <w:sz w:val="28"/>
          <w:szCs w:val="28"/>
        </w:rPr>
        <w:t>. Питьевой режим в дошкольном образовательном учреждении, а также при проведении массовых мероприятий с участием детей осуществляется с соблюдением следующих требований:</w:t>
      </w:r>
    </w:p>
    <w:p w:rsidR="006842D1" w:rsidRPr="006842D1" w:rsidRDefault="00C65A41" w:rsidP="00C65A41">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осуществляется обеспечение питьевой водой, отвечающей обязательным требованиям.</w:t>
      </w:r>
    </w:p>
    <w:p w:rsidR="006842D1" w:rsidRPr="006842D1" w:rsidRDefault="00C65A41" w:rsidP="00C65A41">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питьевой режим организован посредством установки стационарных питьевых фонтанчиков, устройств для выдачи воды, выдачи упакованной питьевой воды или с использованием кипяченой питьевой воды. Чаша стационарного питьевого фонтанчика должна ежедневно обрабатываться с применением моющих и дезинфицирующих средств.</w:t>
      </w:r>
    </w:p>
    <w:p w:rsidR="006842D1" w:rsidRPr="006842D1" w:rsidRDefault="00C65A41" w:rsidP="00C65A41">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при проведении массовых мероприятий длительностью более 2 часов каждый ребенок должен быть обеспечен дополнительно бутилированной питьевой (негазированной) водой промышленного производства, дневной запас которой во время мероприятия должен составлять не менее 1,5 литра на одного ребенка.</w:t>
      </w:r>
    </w:p>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3.22</w:t>
      </w:r>
      <w:r w:rsidR="006842D1" w:rsidRPr="006842D1">
        <w:rPr>
          <w:rFonts w:ascii="Times New Roman" w:eastAsia="Times New Roman" w:hAnsi="Times New Roman" w:cs="Times New Roman"/>
          <w:color w:val="2E2E2E"/>
          <w:sz w:val="28"/>
          <w:szCs w:val="28"/>
        </w:rPr>
        <w:t>. При организации питьевого режима с использованием упакованной питьевой воды промышленного производства, установок с дозированным розливом упакованной питьевой воды (кулеров), кипяченой воды должно быть обеспечено наличие посуды из расчета количества обслуживаемых (списочного состава), изготовленной из материалов, предназначенных для контакта с пищевой продукцией, а также отдельных промаркированных подносов для чистой и использованной посуды; контейнеров - для сбора использованной посуды одноразового применения. Упакованная (бутилированная) питьевая вода допускается к выдаче детям при наличии документов, подтверждающих её происхождение, безопасность и качество, соответствие упакованной питьевой</w:t>
      </w:r>
      <w:r w:rsidR="00C65A41">
        <w:rPr>
          <w:rFonts w:ascii="Times New Roman" w:eastAsia="Times New Roman" w:hAnsi="Times New Roman" w:cs="Times New Roman"/>
          <w:color w:val="2E2E2E"/>
          <w:sz w:val="28"/>
          <w:szCs w:val="28"/>
        </w:rPr>
        <w:t xml:space="preserve"> воды обязательным требованиям.</w:t>
      </w:r>
    </w:p>
    <w:p w:rsidR="00C65A4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3.23.</w:t>
      </w:r>
      <w:r w:rsidR="006842D1" w:rsidRPr="006842D1">
        <w:rPr>
          <w:rFonts w:ascii="Times New Roman" w:eastAsia="Times New Roman" w:hAnsi="Times New Roman" w:cs="Times New Roman"/>
          <w:color w:val="2E2E2E"/>
          <w:sz w:val="28"/>
          <w:szCs w:val="28"/>
        </w:rPr>
        <w:t xml:space="preserve"> Кулеры должны размещаться в местах, не подвергающихся попаданию прямых солнечных лучей. Кулеры должны подвергаться мойке с периодичностью, предусмотренной инструкцией по эксплуатации, но не реже одного раза в семь дней. Мойка кулера с применением дезинфекционного средства должна проводиться не реже одного раза в три месяца. </w:t>
      </w:r>
    </w:p>
    <w:p w:rsidR="006842D1" w:rsidRPr="006842D1" w:rsidRDefault="00A82C43" w:rsidP="00C65A41">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3.24</w:t>
      </w:r>
      <w:r w:rsidR="00C65A41">
        <w:rPr>
          <w:rFonts w:ascii="Times New Roman" w:eastAsia="Times New Roman" w:hAnsi="Times New Roman" w:cs="Times New Roman"/>
          <w:color w:val="2E2E2E"/>
          <w:sz w:val="28"/>
          <w:szCs w:val="28"/>
        </w:rPr>
        <w:t xml:space="preserve">. </w:t>
      </w:r>
      <w:ins w:id="14" w:author="Unknown">
        <w:r w:rsidR="006842D1" w:rsidRPr="006842D1">
          <w:rPr>
            <w:rFonts w:ascii="Times New Roman" w:eastAsia="Times New Roman" w:hAnsi="Times New Roman" w:cs="Times New Roman"/>
            <w:color w:val="2E2E2E"/>
            <w:sz w:val="28"/>
            <w:szCs w:val="28"/>
          </w:rPr>
          <w:t>Допускается организация питьевого режима с использованием кипяченой питьевой воды, при условии соблюдения следующих требований:</w:t>
        </w:r>
      </w:ins>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кипятить воду нужно не менее 5 минут;</w:t>
      </w:r>
    </w:p>
    <w:p w:rsidR="006842D1" w:rsidRPr="006842D1" w:rsidRDefault="00C65A41" w:rsidP="00C65A41">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до раздачи детям кипяченая вода должна быть охлаждена до комнатной температуры непосредственно в емкости, где она кипятилась;</w:t>
      </w:r>
    </w:p>
    <w:p w:rsidR="006842D1" w:rsidRPr="006842D1" w:rsidRDefault="00C65A41" w:rsidP="00C65A41">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смену воды в емкости для её раздачи необходимо проводить не реже, чем через 3 часа. Перед сменой кипяченой воды емкость должна полностью освобождаться от остатков воды, промываться в соответствии с инструкцией по правилам мытья кухонной посуды, ополаскиваться. Время смены кипяченой воды должно отмечаться в графике, ведение которого осуществляется организацией в произвольной форме.</w:t>
      </w:r>
    </w:p>
    <w:p w:rsidR="00B3241B" w:rsidRDefault="00A82C43" w:rsidP="00B3241B">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3.25</w:t>
      </w:r>
      <w:r w:rsidR="006842D1" w:rsidRPr="006842D1">
        <w:rPr>
          <w:rFonts w:ascii="Times New Roman" w:eastAsia="Times New Roman" w:hAnsi="Times New Roman" w:cs="Times New Roman"/>
          <w:color w:val="2E2E2E"/>
          <w:sz w:val="28"/>
          <w:szCs w:val="28"/>
        </w:rPr>
        <w:t xml:space="preserve">. Контроль за качеством питания (разнообразием), витаминизацией блюд, закладкой продуктов питания, кулинарной обработкой, выходом блюд, вкусовыми качествами пищи, санитарным состоянием пищеблока, правильностью хранения, соблюдением сроков реализации продуктов возлагается на заведующего производством (шеф-повара) и членов </w:t>
      </w:r>
      <w:proofErr w:type="spellStart"/>
      <w:r w:rsidR="006842D1" w:rsidRPr="006842D1">
        <w:rPr>
          <w:rFonts w:ascii="Times New Roman" w:eastAsia="Times New Roman" w:hAnsi="Times New Roman" w:cs="Times New Roman"/>
          <w:color w:val="2E2E2E"/>
          <w:sz w:val="28"/>
          <w:szCs w:val="28"/>
        </w:rPr>
        <w:t>бракеражной</w:t>
      </w:r>
      <w:proofErr w:type="spellEnd"/>
      <w:r w:rsidR="006842D1" w:rsidRPr="006842D1">
        <w:rPr>
          <w:rFonts w:ascii="Times New Roman" w:eastAsia="Times New Roman" w:hAnsi="Times New Roman" w:cs="Times New Roman"/>
          <w:color w:val="2E2E2E"/>
          <w:sz w:val="28"/>
          <w:szCs w:val="28"/>
        </w:rPr>
        <w:t xml:space="preserve"> комиссии дошкольного образовательного учреждения. </w:t>
      </w:r>
      <w:r w:rsidR="00942300">
        <w:rPr>
          <w:rFonts w:ascii="Times New Roman" w:eastAsia="Times New Roman" w:hAnsi="Times New Roman" w:cs="Times New Roman"/>
          <w:color w:val="2E2E2E"/>
          <w:sz w:val="28"/>
          <w:szCs w:val="28"/>
        </w:rPr>
        <w:t xml:space="preserve">                   </w:t>
      </w:r>
    </w:p>
    <w:p w:rsidR="006842D1" w:rsidRDefault="00A82C43" w:rsidP="00B3241B">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3.26</w:t>
      </w:r>
      <w:r w:rsidR="006842D1" w:rsidRPr="006842D1">
        <w:rPr>
          <w:rFonts w:ascii="Times New Roman" w:eastAsia="Times New Roman" w:hAnsi="Times New Roman" w:cs="Times New Roman"/>
          <w:color w:val="2E2E2E"/>
          <w:sz w:val="28"/>
          <w:szCs w:val="28"/>
        </w:rPr>
        <w:t>. Контроль организации питания воспитанников ДОУ, соблюдения меню осуществляет заведующий дошкольным образовательным учреждением.</w:t>
      </w:r>
    </w:p>
    <w:p w:rsidR="00B3241B" w:rsidRPr="006842D1" w:rsidRDefault="00B3241B" w:rsidP="00B3241B">
      <w:pPr>
        <w:spacing w:after="0" w:line="360" w:lineRule="atLeast"/>
        <w:ind w:firstLine="709"/>
        <w:jc w:val="both"/>
        <w:rPr>
          <w:rFonts w:ascii="Times New Roman" w:eastAsia="Times New Roman" w:hAnsi="Times New Roman" w:cs="Times New Roman"/>
          <w:color w:val="2E2E2E"/>
          <w:sz w:val="28"/>
          <w:szCs w:val="28"/>
        </w:rPr>
      </w:pPr>
    </w:p>
    <w:p w:rsidR="006842D1" w:rsidRDefault="006842D1" w:rsidP="00B3241B">
      <w:pPr>
        <w:spacing w:after="0" w:line="336" w:lineRule="atLeast"/>
        <w:ind w:firstLine="709"/>
        <w:jc w:val="center"/>
        <w:outlineLvl w:val="2"/>
        <w:rPr>
          <w:rFonts w:ascii="Times New Roman" w:eastAsia="Times New Roman" w:hAnsi="Times New Roman" w:cs="Times New Roman"/>
          <w:b/>
          <w:bCs/>
          <w:color w:val="2E2E2E"/>
          <w:sz w:val="28"/>
          <w:szCs w:val="28"/>
        </w:rPr>
      </w:pPr>
      <w:r w:rsidRPr="006842D1">
        <w:rPr>
          <w:rFonts w:ascii="Times New Roman" w:eastAsia="Times New Roman" w:hAnsi="Times New Roman" w:cs="Times New Roman"/>
          <w:b/>
          <w:bCs/>
          <w:color w:val="2E2E2E"/>
          <w:sz w:val="28"/>
          <w:szCs w:val="28"/>
        </w:rPr>
        <w:t>4. Здоровье воспитанников</w:t>
      </w:r>
    </w:p>
    <w:p w:rsidR="00B3241B" w:rsidRPr="006842D1" w:rsidRDefault="00B3241B" w:rsidP="00B3241B">
      <w:pPr>
        <w:spacing w:after="0" w:line="336" w:lineRule="atLeast"/>
        <w:ind w:firstLine="709"/>
        <w:jc w:val="both"/>
        <w:outlineLvl w:val="2"/>
        <w:rPr>
          <w:rFonts w:ascii="Times New Roman" w:eastAsia="Times New Roman" w:hAnsi="Times New Roman" w:cs="Times New Roman"/>
          <w:b/>
          <w:bCs/>
          <w:color w:val="2E2E2E"/>
          <w:sz w:val="28"/>
          <w:szCs w:val="28"/>
        </w:rPr>
      </w:pPr>
    </w:p>
    <w:p w:rsidR="00B3241B" w:rsidRDefault="006842D1" w:rsidP="00B3241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4.1. Лица, посещающие ДОУ (на входе), подлежат термометрии с занесением ее результатов в журнал в отношении лиц с температурой тела 37,1°С и выше в целях учета при проведении противоэпидемических мероприятий. Лица с признаками инфекционных за</w:t>
      </w:r>
      <w:r w:rsidR="00B3241B">
        <w:rPr>
          <w:rFonts w:ascii="Times New Roman" w:eastAsia="Times New Roman" w:hAnsi="Times New Roman" w:cs="Times New Roman"/>
          <w:color w:val="2E2E2E"/>
          <w:sz w:val="28"/>
          <w:szCs w:val="28"/>
        </w:rPr>
        <w:t>болеваний в ДОУ не допускаются.</w:t>
      </w:r>
    </w:p>
    <w:p w:rsidR="00B3241B" w:rsidRDefault="006842D1" w:rsidP="00B3241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4.2. Родители (законные представители) обязаны приводить ребенка в ДОУ здоровым и информировать воспитателей о каких-либо изменениях, произошедших</w:t>
      </w:r>
      <w:r w:rsidR="00B3241B">
        <w:rPr>
          <w:rFonts w:ascii="Times New Roman" w:eastAsia="Times New Roman" w:hAnsi="Times New Roman" w:cs="Times New Roman"/>
          <w:color w:val="2E2E2E"/>
          <w:sz w:val="28"/>
          <w:szCs w:val="28"/>
        </w:rPr>
        <w:t xml:space="preserve"> в его состоянии здоровья дома.</w:t>
      </w:r>
    </w:p>
    <w:p w:rsidR="00B3241B" w:rsidRDefault="006842D1" w:rsidP="00B3241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4.3. Ежедневный утренний прием детей проводится воспитателями и (или) медицинским работником, которые должны опрашивать родителей о состоянии здоровья детей, а также проводить бесконтактную термометрию. Заболевшие дети, а также дети с подозрением на наличие инфекционного заболева</w:t>
      </w:r>
      <w:r w:rsidR="00B3241B">
        <w:rPr>
          <w:rFonts w:ascii="Times New Roman" w:eastAsia="Times New Roman" w:hAnsi="Times New Roman" w:cs="Times New Roman"/>
          <w:color w:val="2E2E2E"/>
          <w:sz w:val="28"/>
          <w:szCs w:val="28"/>
        </w:rPr>
        <w:t>ния к посещению не допускаются.</w:t>
      </w:r>
    </w:p>
    <w:p w:rsidR="00B3241B" w:rsidRDefault="006842D1" w:rsidP="00B3241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4.4. Дети с признаками инфекционных заболеваний (респираторными, кишечными, повышенной температурой тела) должны быть незамедлительно изолированы с момента выявления указанных признаков до приезда бригады скорой (неотложной) медицинской помощи либо прибытия родителей (законных представителей) или самостоятельной самоизоляции в домашних условиях. При этом дети должны размещаться отдельно от взрослых.</w:t>
      </w:r>
    </w:p>
    <w:p w:rsidR="00B3241B" w:rsidRDefault="006842D1" w:rsidP="00B3241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4.5. После перенесенного заболевания дети допускаются к посещению детского сада при наличии медицинского заключения (медицинской справки). Посещение ДОУ детьми, перенесшими заболевание, и (или) в случае, если ребенок был в контакте с больным COVID-19, допускается при наличии медицинского заключения врача об отсутствии медицинских противопоказаний для пребывания в детском саду.</w:t>
      </w:r>
    </w:p>
    <w:p w:rsidR="006842D1" w:rsidRPr="006842D1" w:rsidRDefault="00B3241B" w:rsidP="00B3241B">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4.6. </w:t>
      </w:r>
      <w:ins w:id="15" w:author="Unknown">
        <w:r w:rsidR="006842D1" w:rsidRPr="006842D1">
          <w:rPr>
            <w:rFonts w:ascii="Times New Roman" w:eastAsia="Times New Roman" w:hAnsi="Times New Roman" w:cs="Times New Roman"/>
            <w:color w:val="2E2E2E"/>
            <w:sz w:val="28"/>
            <w:szCs w:val="28"/>
          </w:rPr>
          <w:t>В целях сбережения и укрепления здоровья воспитанников проводятся:</w:t>
        </w:r>
      </w:ins>
    </w:p>
    <w:p w:rsidR="006842D1" w:rsidRPr="006842D1" w:rsidRDefault="006842D1" w:rsidP="00B3241B">
      <w:pPr>
        <w:spacing w:before="48" w:after="48"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контроль за санитарным состоянием и содержанием собственной территории и всех объектов детского сада, за соблюдением правил личной гигиены лицами, находящимися в них;</w:t>
      </w:r>
    </w:p>
    <w:p w:rsidR="006842D1" w:rsidRPr="006842D1" w:rsidRDefault="009263DB" w:rsidP="009263DB">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организация профилактических и противоэпидемических мероприятий и контроль за их проведением;</w:t>
      </w:r>
    </w:p>
    <w:p w:rsidR="006842D1" w:rsidRPr="006842D1" w:rsidRDefault="009263DB" w:rsidP="009263DB">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работа по организации и проведению мероприятий по дезинфекции, дезинсекции и дератизации, противоклещевых (</w:t>
      </w:r>
      <w:proofErr w:type="spellStart"/>
      <w:r w:rsidR="006842D1" w:rsidRPr="006842D1">
        <w:rPr>
          <w:rFonts w:ascii="Times New Roman" w:eastAsia="Times New Roman" w:hAnsi="Times New Roman" w:cs="Times New Roman"/>
          <w:color w:val="2E2E2E"/>
          <w:sz w:val="28"/>
          <w:szCs w:val="28"/>
        </w:rPr>
        <w:t>акарицидных</w:t>
      </w:r>
      <w:proofErr w:type="spellEnd"/>
      <w:r w:rsidR="006842D1" w:rsidRPr="006842D1">
        <w:rPr>
          <w:rFonts w:ascii="Times New Roman" w:eastAsia="Times New Roman" w:hAnsi="Times New Roman" w:cs="Times New Roman"/>
          <w:color w:val="2E2E2E"/>
          <w:sz w:val="28"/>
          <w:szCs w:val="28"/>
        </w:rPr>
        <w:t>) обработок и контроль за их проведением;</w:t>
      </w:r>
    </w:p>
    <w:p w:rsidR="006842D1" w:rsidRPr="006842D1" w:rsidRDefault="006842D1" w:rsidP="009263DB">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осмотры детей с целью выявления инфекционных заболеваний (в том числе на педикулез) при поступлении в детский сад, а также в случаях, установленных законодательством в сфере охраны здоровья;</w:t>
      </w:r>
    </w:p>
    <w:p w:rsidR="006842D1" w:rsidRPr="006842D1" w:rsidRDefault="009263DB" w:rsidP="009263DB">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организация профилактических осмотров воспитанников и проведение профилактических прививок;</w:t>
      </w:r>
    </w:p>
    <w:p w:rsidR="006842D1" w:rsidRPr="006842D1" w:rsidRDefault="009263DB" w:rsidP="009263DB">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распределение детей в соответствии с заключением о принадлежности несовершеннолетнего к медицинской группе для занятий физической культурой;</w:t>
      </w:r>
    </w:p>
    <w:p w:rsidR="006842D1" w:rsidRPr="006842D1" w:rsidRDefault="009263DB" w:rsidP="009263DB">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документирование и контроль за организацией процесса физического воспитания и проведением мероприятий по физической культуре в зависимости от пола, возраста и состояния здоровья; за состоянием и содержанием мест занятий физической культурой; за пищеблоком и питанием детей;</w:t>
      </w:r>
    </w:p>
    <w:p w:rsidR="006842D1" w:rsidRPr="006842D1" w:rsidRDefault="009263DB"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назначение мероприятий по закаливанию, которые организуются с согласия родителей (законных представителей) и проводятся с учетом состояния здоровья детей;</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работа по формированию здорового образа жизни и реализация технологий сбережения здоровья;</w:t>
      </w:r>
    </w:p>
    <w:p w:rsidR="006842D1" w:rsidRPr="006842D1" w:rsidRDefault="009B3D0D" w:rsidP="009B3D0D">
      <w:pPr>
        <w:spacing w:after="0"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контроль за соблюдением правил личной гигиены.</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4.7. </w:t>
      </w:r>
      <w:ins w:id="16" w:author="Unknown">
        <w:r w:rsidR="006842D1" w:rsidRPr="006842D1">
          <w:rPr>
            <w:rFonts w:ascii="Times New Roman" w:eastAsia="Times New Roman" w:hAnsi="Times New Roman" w:cs="Times New Roman"/>
            <w:color w:val="2E2E2E"/>
            <w:sz w:val="28"/>
            <w:szCs w:val="28"/>
          </w:rPr>
          <w:t>В целях предотвращения возникновения и распространения инфекционных и неинфекционных заболеваний, пищевых отравлений среди воспитанников в ДОУ проводятся:</w:t>
        </w:r>
      </w:ins>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ежедневная влажная уборка помещений с применением моющих и дезинфицирующих средств, разрешенных к использованию в детских образовательных организациях. Влажная уборка в спальнях проводится после дневного сна, в спортивных залах и групповых помещениях не реже 2 раз в день;</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обработка дверных ручек, поручней, выключателей с использованием дезинфицирующих средств;</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ежедневное обеззараживание санитарно-технического оборудования;</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ежедневная обработка спортивного инвентаря и матов в спортивном зале с использованием мыльно-содового раствора, проветривание после каждого занятия спортивного, гимнастического, хореографического, музыкального залов в течение не менее 10 минут;</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мытьё игрушек ежедневно в конце дня, а в группах для детей младенческого и раннего возраста — 2 раза в день;</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мытьё горшков после каждого использования при помощи щеток и моющих средств, чистка ванн, раковин, унитазов дважды в день или по мере загрязнения с использованием моющих и дезинфицирующих средств;</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генеральная уборка помещений с применением моющих и дезинфицирующих средств не реже одного раза в месяц;</w:t>
      </w:r>
    </w:p>
    <w:p w:rsidR="006842D1" w:rsidRPr="006842D1"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смена постельного белья и полотенец по мере загрязнения, но не реже 1-го раза в 7 дней;</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проветривание постельных принадлежностей непосредственно в спальнях во время каждой генеральной уборки, а также на специально отведенных для этого площадках хозяйственной зоны, химическая чистка или дезинфекционная обработка один раз в год;</w:t>
      </w:r>
    </w:p>
    <w:p w:rsidR="006842D1" w:rsidRPr="006842D1" w:rsidRDefault="009B3D0D" w:rsidP="009B3D0D">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обеспечение групповой изоляции с проведением всех занятий в помещениях групповой ячейки и (или) на открытом воздухе отдельно от других групповых ячеек;</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мероприятия по предотвращению появления в помещениях насекомых, грызунов и следов их жизнедеятельности;</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ежегодно, в весенний период, в песочницах, ямах для прыжков, на игровых площадках, организовывается проведение полной смены песка, который должен соответствовать гигиеническим нормативам;</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не допускается использование для очистки территории от снега химических реагентов;</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контроль и своевременное удаление плодоносящих ядовитыми плодами деревьев и кустарников на территории дошкольного образовательного учреждения;</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проветривание в групповых помещениях минимум два раза в день по максимум 30 минут с формированием сквозняка, но в отсутствии детей, и заканчивается за полчаса до прихода воспитанников. При проветривании допускается кратковременное снижение температуры воздуха в помещении, но не более чем на 2°С;</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помещения постоянного пребывания детей для дезинфекции воздушной среды оборудуются приборами по обеззараживанию воздуха.</w:t>
      </w:r>
    </w:p>
    <w:p w:rsidR="006842D1" w:rsidRPr="006842D1"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4.8. Допустимые величины параметров микроклимата в детском саду приведены в таблице ниже.</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73"/>
        <w:gridCol w:w="2372"/>
        <w:gridCol w:w="2787"/>
        <w:gridCol w:w="2074"/>
      </w:tblGrid>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b/>
                <w:bCs/>
                <w:sz w:val="28"/>
                <w:szCs w:val="28"/>
              </w:rPr>
            </w:pPr>
            <w:r w:rsidRPr="006842D1">
              <w:rPr>
                <w:rFonts w:ascii="Times New Roman" w:eastAsia="Times New Roman" w:hAnsi="Times New Roman" w:cs="Times New Roman"/>
                <w:b/>
                <w:bCs/>
                <w:sz w:val="28"/>
                <w:szCs w:val="28"/>
              </w:rPr>
              <w:t>Наименование помещения</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b/>
                <w:bCs/>
                <w:sz w:val="28"/>
                <w:szCs w:val="28"/>
              </w:rPr>
            </w:pPr>
            <w:r w:rsidRPr="006842D1">
              <w:rPr>
                <w:rFonts w:ascii="Times New Roman" w:eastAsia="Times New Roman" w:hAnsi="Times New Roman" w:cs="Times New Roman"/>
                <w:b/>
                <w:bCs/>
                <w:sz w:val="28"/>
                <w:szCs w:val="28"/>
              </w:rPr>
              <w:t>Допустимая температура воздуха (°С)</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b/>
                <w:bCs/>
                <w:sz w:val="28"/>
                <w:szCs w:val="28"/>
              </w:rPr>
            </w:pPr>
            <w:r w:rsidRPr="006842D1">
              <w:rPr>
                <w:rFonts w:ascii="Times New Roman" w:eastAsia="Times New Roman" w:hAnsi="Times New Roman" w:cs="Times New Roman"/>
                <w:b/>
                <w:bCs/>
                <w:sz w:val="28"/>
                <w:szCs w:val="28"/>
              </w:rPr>
              <w:t>Относительная влажность воздуха, %</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b/>
                <w:bCs/>
                <w:sz w:val="28"/>
                <w:szCs w:val="28"/>
              </w:rPr>
            </w:pPr>
            <w:r w:rsidRPr="006842D1">
              <w:rPr>
                <w:rFonts w:ascii="Times New Roman" w:eastAsia="Times New Roman" w:hAnsi="Times New Roman" w:cs="Times New Roman"/>
                <w:b/>
                <w:bCs/>
                <w:sz w:val="28"/>
                <w:szCs w:val="28"/>
              </w:rPr>
              <w:t>Скорость движения воздуха, м/с (не более)</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Групповая (игровая), игровая комната (помещения), помещения для занятий для детей до 3-х лет</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22-24</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40-60</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Групповая (игровая), игровая комната (помещения), помещения для занятий для детей от 3-х до 7-ми лет</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21-24</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40-60</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Спальные</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19-21</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40-60</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Туалетные для детей до 3-х лет</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22-24</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Туалетные для детей от 3-х до 7-ми лет</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19-21</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Физкультурный зал</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19-21</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40-60</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Музыкальный зал</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19-21</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40-60</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Душевая (ванная комната)</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24-26</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Раздевальная в групповой ячейке</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21-24</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40-60</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Кабинет для индивидуальных занятий с детьми (логопед, психолог) и (или) кабинет для коррекционно-развивающих занятий с детьми</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21-24</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40-60</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Прогулочные веранды (не менее)</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12</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Отапливаемые переходы (не менее)</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15</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r w:rsidR="006842D1" w:rsidRPr="006842D1" w:rsidTr="006842D1">
        <w:trPr>
          <w:tblCellSpacing w:w="15" w:type="dxa"/>
        </w:trPr>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Дошкольные группы, размещенные в жилых помещениях жилищного фонда</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21-24</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40-60</w:t>
            </w:r>
          </w:p>
        </w:tc>
        <w:tc>
          <w:tcPr>
            <w:tcW w:w="0" w:type="auto"/>
            <w:vAlign w:val="center"/>
            <w:hideMark/>
          </w:tcPr>
          <w:p w:rsidR="006842D1" w:rsidRPr="006842D1" w:rsidRDefault="006842D1" w:rsidP="00842EDF">
            <w:pPr>
              <w:spacing w:after="0" w:line="240" w:lineRule="auto"/>
              <w:ind w:firstLine="709"/>
              <w:jc w:val="both"/>
              <w:rPr>
                <w:rFonts w:ascii="Times New Roman" w:eastAsia="Times New Roman" w:hAnsi="Times New Roman" w:cs="Times New Roman"/>
                <w:sz w:val="28"/>
                <w:szCs w:val="28"/>
              </w:rPr>
            </w:pPr>
            <w:r w:rsidRPr="006842D1">
              <w:rPr>
                <w:rFonts w:ascii="Times New Roman" w:eastAsia="Times New Roman" w:hAnsi="Times New Roman" w:cs="Times New Roman"/>
                <w:sz w:val="28"/>
                <w:szCs w:val="28"/>
              </w:rPr>
              <w:t>0,1</w:t>
            </w:r>
          </w:p>
        </w:tc>
      </w:tr>
    </w:tbl>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4.9. В целях профилактики контагиозных гельминтозов (энтеробиоза и </w:t>
      </w:r>
      <w:proofErr w:type="spellStart"/>
      <w:r w:rsidRPr="006842D1">
        <w:rPr>
          <w:rFonts w:ascii="Times New Roman" w:eastAsia="Times New Roman" w:hAnsi="Times New Roman" w:cs="Times New Roman"/>
          <w:color w:val="2E2E2E"/>
          <w:sz w:val="28"/>
          <w:szCs w:val="28"/>
        </w:rPr>
        <w:t>гименолепидоза</w:t>
      </w:r>
      <w:proofErr w:type="spellEnd"/>
      <w:r w:rsidRPr="006842D1">
        <w:rPr>
          <w:rFonts w:ascii="Times New Roman" w:eastAsia="Times New Roman" w:hAnsi="Times New Roman" w:cs="Times New Roman"/>
          <w:color w:val="2E2E2E"/>
          <w:sz w:val="28"/>
          <w:szCs w:val="28"/>
        </w:rPr>
        <w:t xml:space="preserve">) в детском саду организуются и проводятся меры по предупреждению передачи возбудителя и оздоровлению источников инвазии. Все выявленные </w:t>
      </w:r>
      <w:proofErr w:type="spellStart"/>
      <w:r w:rsidRPr="006842D1">
        <w:rPr>
          <w:rFonts w:ascii="Times New Roman" w:eastAsia="Times New Roman" w:hAnsi="Times New Roman" w:cs="Times New Roman"/>
          <w:color w:val="2E2E2E"/>
          <w:sz w:val="28"/>
          <w:szCs w:val="28"/>
        </w:rPr>
        <w:t>инвазированные</w:t>
      </w:r>
      <w:proofErr w:type="spellEnd"/>
      <w:r w:rsidRPr="006842D1">
        <w:rPr>
          <w:rFonts w:ascii="Times New Roman" w:eastAsia="Times New Roman" w:hAnsi="Times New Roman" w:cs="Times New Roman"/>
          <w:color w:val="2E2E2E"/>
          <w:sz w:val="28"/>
          <w:szCs w:val="28"/>
        </w:rPr>
        <w:t xml:space="preserve"> регистрируются в журнале для инфекционных заболеваний. При регистрации случаев заболеваний контагиозными гельминтозами санитарно-противоэпидемические (профилактические) мероприятия проводятся в течение 3 календарных дней после окончания лечения. </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4.10. В случае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технологического и холодильного оборудования, которые создают угрозу возникновения и распространения инфекционных заболеваний и отравлений, заведующий ДОУ в течение двух часов с момента выявления информирует территориальные органы федерального органа исполнительной власти, осуществляющего федеральный государственный санитарно-эпидемиологический надзор, и обеспечивает проведение санитарно-противоэпидемических </w:t>
      </w:r>
      <w:r w:rsidR="009B3D0D">
        <w:rPr>
          <w:rFonts w:ascii="Times New Roman" w:eastAsia="Times New Roman" w:hAnsi="Times New Roman" w:cs="Times New Roman"/>
          <w:color w:val="2E2E2E"/>
          <w:sz w:val="28"/>
          <w:szCs w:val="28"/>
        </w:rPr>
        <w:t>(профилактических) мероприятий.</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4.11. Если у воспитанника есть аллергия или другие особенности здоровья и развития, то его родители (законные представители) должны поставить в известность воспитателя, медицинского работника и предоставить соответс</w:t>
      </w:r>
      <w:r w:rsidR="009B3D0D">
        <w:rPr>
          <w:rFonts w:ascii="Times New Roman" w:eastAsia="Times New Roman" w:hAnsi="Times New Roman" w:cs="Times New Roman"/>
          <w:color w:val="2E2E2E"/>
          <w:sz w:val="28"/>
          <w:szCs w:val="28"/>
        </w:rPr>
        <w:t>твующее медицинское заключение.</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4.12. О невозможности прихода ребенка по болезни или другой уважительной причине родители (законные представители) должны сообщить в дошкольное образовательное учреждение. </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4.13. Родители (законные представители) воспитанников должны обращать внимание на соответствие одежды и обуви ребёнка времени года и температуре воздуха, возрастным и индивидуальным особенностям (одежда не должна быть слишком велика; обувь должна</w:t>
      </w:r>
      <w:r w:rsidR="009B3D0D">
        <w:rPr>
          <w:rFonts w:ascii="Times New Roman" w:eastAsia="Times New Roman" w:hAnsi="Times New Roman" w:cs="Times New Roman"/>
          <w:color w:val="2E2E2E"/>
          <w:sz w:val="28"/>
          <w:szCs w:val="28"/>
        </w:rPr>
        <w:t xml:space="preserve"> легко сниматься и надеваться).</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4.14. Родители (законные представители) обязаны приводить ребенка в опрятном виде, чистой одежде и обуви. У детей должны быть сменная одежда и обувь (сандалии, колготы, нижнее бельё), расческа, спортивная форма (футбол</w:t>
      </w:r>
      <w:r w:rsidR="009B3D0D">
        <w:rPr>
          <w:rFonts w:ascii="Times New Roman" w:eastAsia="Times New Roman" w:hAnsi="Times New Roman" w:cs="Times New Roman"/>
          <w:color w:val="2E2E2E"/>
          <w:sz w:val="28"/>
          <w:szCs w:val="28"/>
        </w:rPr>
        <w:t>ка, шорты и чешки).</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4.15. Зимой и в мокрую погоду рекомендуется, чтобы у ребенка были запасные сухие варежки и одежда. В летний период во время прогулки обязателен головной убор. </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4.16. Для избегания случаев травматизма, родителям детей необходимо проверять содержимое карманов в одежде ребенка на наличие опасных предметов. Категорически запрещается приносить в детский сад острые, режущие, стеклянные предметы, а также мелкие предметы (бусинки, пуговицы и т. п.), таблетки и</w:t>
      </w:r>
      <w:r w:rsidR="009B3D0D">
        <w:rPr>
          <w:rFonts w:ascii="Times New Roman" w:eastAsia="Times New Roman" w:hAnsi="Times New Roman" w:cs="Times New Roman"/>
          <w:color w:val="2E2E2E"/>
          <w:sz w:val="28"/>
          <w:szCs w:val="28"/>
        </w:rPr>
        <w:t xml:space="preserve"> другие лекарственные средства.</w:t>
      </w:r>
    </w:p>
    <w:p w:rsidR="006842D1"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4.17. Регламент проведения мероприятий, посвященных Дню рождения ребенка, а также перечень недопустимых угощений обсуждается родителями (законными представителями) с воспитателями заранее.</w:t>
      </w:r>
    </w:p>
    <w:p w:rsidR="009B3D0D"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p>
    <w:p w:rsidR="006842D1" w:rsidRDefault="006842D1" w:rsidP="009B3D0D">
      <w:pPr>
        <w:spacing w:after="0" w:line="336" w:lineRule="atLeast"/>
        <w:ind w:firstLine="709"/>
        <w:jc w:val="center"/>
        <w:outlineLvl w:val="2"/>
        <w:rPr>
          <w:rFonts w:ascii="Times New Roman" w:eastAsia="Times New Roman" w:hAnsi="Times New Roman" w:cs="Times New Roman"/>
          <w:b/>
          <w:bCs/>
          <w:color w:val="2E2E2E"/>
          <w:sz w:val="28"/>
          <w:szCs w:val="28"/>
        </w:rPr>
      </w:pPr>
      <w:r w:rsidRPr="006842D1">
        <w:rPr>
          <w:rFonts w:ascii="Times New Roman" w:eastAsia="Times New Roman" w:hAnsi="Times New Roman" w:cs="Times New Roman"/>
          <w:b/>
          <w:bCs/>
          <w:color w:val="2E2E2E"/>
          <w:sz w:val="28"/>
          <w:szCs w:val="28"/>
        </w:rPr>
        <w:t>5. Обеспечение безопасности</w:t>
      </w:r>
    </w:p>
    <w:p w:rsidR="009B3D0D" w:rsidRPr="006842D1" w:rsidRDefault="009B3D0D" w:rsidP="009B3D0D">
      <w:pPr>
        <w:spacing w:after="0" w:line="336" w:lineRule="atLeast"/>
        <w:ind w:firstLine="709"/>
        <w:jc w:val="center"/>
        <w:outlineLvl w:val="2"/>
        <w:rPr>
          <w:rFonts w:ascii="Times New Roman" w:eastAsia="Times New Roman" w:hAnsi="Times New Roman" w:cs="Times New Roman"/>
          <w:b/>
          <w:bCs/>
          <w:color w:val="2E2E2E"/>
          <w:sz w:val="28"/>
          <w:szCs w:val="28"/>
        </w:rPr>
      </w:pP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5.1. Родители (законные представители) детей должны сообщать воспитателям групп об изменении номера телефона, фактического ад</w:t>
      </w:r>
      <w:r w:rsidR="009B3D0D">
        <w:rPr>
          <w:rFonts w:ascii="Times New Roman" w:eastAsia="Times New Roman" w:hAnsi="Times New Roman" w:cs="Times New Roman"/>
          <w:color w:val="2E2E2E"/>
          <w:sz w:val="28"/>
          <w:szCs w:val="28"/>
        </w:rPr>
        <w:t>реса проживания и места работы.</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5.2. Для обеспечения безопасности ребенок переходит под ответственность воспитателя только в момент передачи его из рук в руки родителей (законных представителей) и таким же образом возвращается под ответственность родителей (законных представителей) обратно.</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5.3. В случае опасности, грозящей ребенку со стороны забирающего взрослого (нетрезвое состояние, проявление агрессии и т. д.), воспитатель имеет право не отдать ребенка. Немедленно сообщать в полицию по тел. 102. Ребенка необходимо опреде</w:t>
      </w:r>
      <w:r w:rsidR="009B3D0D">
        <w:rPr>
          <w:rFonts w:ascii="Times New Roman" w:eastAsia="Times New Roman" w:hAnsi="Times New Roman" w:cs="Times New Roman"/>
          <w:color w:val="2E2E2E"/>
          <w:sz w:val="28"/>
          <w:szCs w:val="28"/>
        </w:rPr>
        <w:t>лить к ближайшим родственникам.</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5.4. Если родители (законные представители) не могут лично забрать ребенка, то на основании личного заявления от родителей (законных представителей), в котором прописаны доверенные лица, с указанием их паспортных данных и контактных телефонов, воспитатель передает ребенка под ответственность </w:t>
      </w:r>
      <w:r w:rsidR="009B3D0D">
        <w:rPr>
          <w:rFonts w:ascii="Times New Roman" w:eastAsia="Times New Roman" w:hAnsi="Times New Roman" w:cs="Times New Roman"/>
          <w:color w:val="2E2E2E"/>
          <w:sz w:val="28"/>
          <w:szCs w:val="28"/>
        </w:rPr>
        <w:t>доверенным лицам.</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5.5. Во избежание несчастных случаев родителям (законным представителям) необходимо проверять содержимое карманов в одежде детей на наличие опасных предметов.</w:t>
      </w:r>
    </w:p>
    <w:p w:rsidR="009B3D0D" w:rsidRDefault="006842D1" w:rsidP="009B3D0D">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5.6. Не рекомендуется надевать несовершеннолетнему воспитаннику золотые и серебряные украшения, давать с собой дорогостоящие игрушки, мобильные телефоны, а так</w:t>
      </w:r>
      <w:r w:rsidR="009B3D0D">
        <w:rPr>
          <w:rFonts w:ascii="Times New Roman" w:eastAsia="Times New Roman" w:hAnsi="Times New Roman" w:cs="Times New Roman"/>
          <w:color w:val="2E2E2E"/>
          <w:sz w:val="28"/>
          <w:szCs w:val="28"/>
        </w:rPr>
        <w:t>же игрушки, имитирующие оружие.</w:t>
      </w:r>
    </w:p>
    <w:p w:rsidR="006842D1" w:rsidRPr="006842D1" w:rsidRDefault="009B3D0D" w:rsidP="009B3D0D">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5.7. </w:t>
      </w:r>
      <w:ins w:id="17" w:author="Unknown">
        <w:r w:rsidR="006842D1" w:rsidRPr="006842D1">
          <w:rPr>
            <w:rFonts w:ascii="Times New Roman" w:eastAsia="Times New Roman" w:hAnsi="Times New Roman" w:cs="Times New Roman"/>
            <w:color w:val="2E2E2E"/>
            <w:sz w:val="28"/>
            <w:szCs w:val="28"/>
          </w:rPr>
          <w:t>Безопасность детей в ДОУ обеспечивается следующим комплексом систем:</w:t>
        </w:r>
      </w:ins>
    </w:p>
    <w:p w:rsidR="006842D1" w:rsidRPr="006842D1" w:rsidRDefault="009B3D0D" w:rsidP="009B3D0D">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автоматическая пожарная сигнализация с выходом на пульт пожарной охраны с голосовым оповещением в случае возникновения пожара;</w:t>
      </w:r>
    </w:p>
    <w:p w:rsidR="006842D1" w:rsidRPr="006842D1" w:rsidRDefault="009B3D0D" w:rsidP="0039199A">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кнопка тревожной сигнализации с прямым выходом на пульт вызова группы быстрого реагирования.</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5.8. В дневное время пропуск в ДОУ осуществляет вахтёр (охранник), в ночное время за безопасность отвечает сторож. </w:t>
      </w:r>
    </w:p>
    <w:p w:rsidR="00A82C43"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5.9. Посторонним лицам запрещено находиться в помещениях и на территории дошкольного образовательного учреждения без разрешения администрации. </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5.10. Запрещается въезд на территорию дошкольного образовательного учреждения на л</w:t>
      </w:r>
      <w:r w:rsidR="0039199A">
        <w:rPr>
          <w:rFonts w:ascii="Times New Roman" w:eastAsia="Times New Roman" w:hAnsi="Times New Roman" w:cs="Times New Roman"/>
          <w:color w:val="2E2E2E"/>
          <w:sz w:val="28"/>
          <w:szCs w:val="28"/>
        </w:rPr>
        <w:t>ичном автотранспорте или такси.</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5.11. При парковке личного автотранспорта необходимо оставлять свободным подъезд к воротам для въезда и выезда служебного транспорта на территорию дошкольно</w:t>
      </w:r>
      <w:r w:rsidR="0039199A">
        <w:rPr>
          <w:rFonts w:ascii="Times New Roman" w:eastAsia="Times New Roman" w:hAnsi="Times New Roman" w:cs="Times New Roman"/>
          <w:color w:val="2E2E2E"/>
          <w:sz w:val="28"/>
          <w:szCs w:val="28"/>
        </w:rPr>
        <w:t>го образовательного учреждения.</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5.12. В случае пожара, аварии и других стихийных бедствий воспитатель детского сада в первую очередь принимает меры по спасению детей группы. </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5.13. При возникновении пожара воспитанники незамедлительно эвакуируются из помещения (согласно плану эвакуации) в безопасное место. </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5.14. При получении ребенком травмы ему оказывается первая помощь, устраняется воздействие повреждающих факторов, угрожающих жизни и здоровью, вызывается медицинская сестра, при необходимости ребенок транспортируется в медицинский кабинет, вызывается скорая помощь, информация сообщается заведующему дошкольным образовательным учреждением (при его отсутствии – иному должностному лицу), а также родит</w:t>
      </w:r>
      <w:r w:rsidR="0039199A">
        <w:rPr>
          <w:rFonts w:ascii="Times New Roman" w:eastAsia="Times New Roman" w:hAnsi="Times New Roman" w:cs="Times New Roman"/>
          <w:color w:val="2E2E2E"/>
          <w:sz w:val="28"/>
          <w:szCs w:val="28"/>
        </w:rPr>
        <w:t>елям (законным представителям).</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5.15. При аварии (прорыве) в системе отопления, водоснабжения воспитанники выводятся из помещения группы, сообщается о происшествии заместителю заведующего по административно-хозяйственной работе (завхозу) дошкольно</w:t>
      </w:r>
      <w:r w:rsidR="0039199A">
        <w:rPr>
          <w:rFonts w:ascii="Times New Roman" w:eastAsia="Times New Roman" w:hAnsi="Times New Roman" w:cs="Times New Roman"/>
          <w:color w:val="2E2E2E"/>
          <w:sz w:val="28"/>
          <w:szCs w:val="28"/>
        </w:rPr>
        <w:t>го образовательного учреждения.</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5.16. В случае появления неисправности в работе компьютера, принтера, электронных средств обучения, музыкальной аппаратуры (посторонний шум, искрение и запах гари) оборудование отключается от электрической сети и сообщается об этом заведующему по административно-хозяйственной работе (завхозу) детского сада. </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5.17. В случае угрозы или возникновения очага опасного воздействия техногенного характера, угрозы или приведения в исполнение террористического акта следует руководствоваться соответствующими и</w:t>
      </w:r>
      <w:r w:rsidR="0039199A">
        <w:rPr>
          <w:rFonts w:ascii="Times New Roman" w:eastAsia="Times New Roman" w:hAnsi="Times New Roman" w:cs="Times New Roman"/>
          <w:color w:val="2E2E2E"/>
          <w:sz w:val="28"/>
          <w:szCs w:val="28"/>
        </w:rPr>
        <w:t>нструкциями и Планом эвакуации.</w:t>
      </w:r>
    </w:p>
    <w:p w:rsidR="006842D1" w:rsidRPr="006842D1"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5.18. По окончании действия факторов аварийной ситуации воспитатель проверяет по списку наличие вверенных ему детей. При обнаружении отсутствующих принимает незамедлительно оперативные меры.</w:t>
      </w:r>
    </w:p>
    <w:p w:rsidR="0039199A" w:rsidRDefault="0039199A" w:rsidP="0039199A">
      <w:pPr>
        <w:spacing w:after="0" w:line="336" w:lineRule="atLeast"/>
        <w:ind w:firstLine="709"/>
        <w:jc w:val="center"/>
        <w:outlineLvl w:val="2"/>
        <w:rPr>
          <w:rFonts w:ascii="Times New Roman" w:eastAsia="Times New Roman" w:hAnsi="Times New Roman" w:cs="Times New Roman"/>
          <w:b/>
          <w:bCs/>
          <w:color w:val="2E2E2E"/>
          <w:sz w:val="28"/>
          <w:szCs w:val="28"/>
        </w:rPr>
      </w:pPr>
    </w:p>
    <w:p w:rsidR="006842D1" w:rsidRDefault="006842D1" w:rsidP="0039199A">
      <w:pPr>
        <w:spacing w:after="0" w:line="336" w:lineRule="atLeast"/>
        <w:ind w:firstLine="709"/>
        <w:jc w:val="center"/>
        <w:outlineLvl w:val="2"/>
        <w:rPr>
          <w:rFonts w:ascii="Times New Roman" w:eastAsia="Times New Roman" w:hAnsi="Times New Roman" w:cs="Times New Roman"/>
          <w:b/>
          <w:bCs/>
          <w:color w:val="2E2E2E"/>
          <w:sz w:val="28"/>
          <w:szCs w:val="28"/>
        </w:rPr>
      </w:pPr>
      <w:r w:rsidRPr="006842D1">
        <w:rPr>
          <w:rFonts w:ascii="Times New Roman" w:eastAsia="Times New Roman" w:hAnsi="Times New Roman" w:cs="Times New Roman"/>
          <w:b/>
          <w:bCs/>
          <w:color w:val="2E2E2E"/>
          <w:sz w:val="28"/>
          <w:szCs w:val="28"/>
        </w:rPr>
        <w:t>6. Права воспитанников</w:t>
      </w:r>
    </w:p>
    <w:p w:rsidR="0039199A" w:rsidRPr="006842D1" w:rsidRDefault="0039199A" w:rsidP="0039199A">
      <w:pPr>
        <w:spacing w:after="0" w:line="336" w:lineRule="atLeast"/>
        <w:ind w:firstLine="709"/>
        <w:jc w:val="center"/>
        <w:outlineLvl w:val="2"/>
        <w:rPr>
          <w:rFonts w:ascii="Times New Roman" w:eastAsia="Times New Roman" w:hAnsi="Times New Roman" w:cs="Times New Roman"/>
          <w:b/>
          <w:bCs/>
          <w:color w:val="2E2E2E"/>
          <w:sz w:val="28"/>
          <w:szCs w:val="28"/>
        </w:rPr>
      </w:pP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6.1. Дошкольное образовательное учреждение реализует право детей на образование</w:t>
      </w:r>
      <w:r w:rsidR="0039199A">
        <w:rPr>
          <w:rFonts w:ascii="Times New Roman" w:eastAsia="Times New Roman" w:hAnsi="Times New Roman" w:cs="Times New Roman"/>
          <w:color w:val="2E2E2E"/>
          <w:sz w:val="28"/>
          <w:szCs w:val="28"/>
        </w:rPr>
        <w:t>, гарантированное государством.</w:t>
      </w:r>
    </w:p>
    <w:p w:rsidR="006842D1" w:rsidRPr="006842D1" w:rsidRDefault="0039199A" w:rsidP="0039199A">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6.2. </w:t>
      </w:r>
      <w:ins w:id="18" w:author="Unknown">
        <w:r w:rsidR="006842D1" w:rsidRPr="006842D1">
          <w:rPr>
            <w:rFonts w:ascii="Times New Roman" w:eastAsia="Times New Roman" w:hAnsi="Times New Roman" w:cs="Times New Roman"/>
            <w:color w:val="2E2E2E"/>
            <w:sz w:val="28"/>
            <w:szCs w:val="28"/>
          </w:rPr>
          <w:t>Дети, посещающие ДОУ, имеют право:</w:t>
        </w:r>
      </w:ins>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 предоставление условий для обучения, разностороннее развитие с учетом возрастных и индивидуальных особенностей их психофизического развития и состояния здоровья, индивидуальных возможностей, особых образовательных потребностей, обеспечивающих коррекцию нарушений развития и социальную адаптацию воспитанников, в том числе воспитанников с ограниченными возможностями здоровья;</w:t>
      </w:r>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 уважение человеческого достоинства, защиту от всех форм физического и психического насилия, от оскорбления личности, охрану жизни и здоровья;</w:t>
      </w:r>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 пользование, в установленном локальными актами порядке, оздоровительной инфраструктурой, объектами культуры и объектами спорта, необходимыми учебными пособиями, средствами обучения и воспитания, информационными ресурсами;</w:t>
      </w:r>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 своевременное прохождение комплексного психолого-медико-педагогического обследования в целях выявления и ранней диагностики в развитии и (или) состояний декомпенсации;</w:t>
      </w:r>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 получение психолого-педагогической, логопедической, медицинской и социальной помощи в соответствии с образовательными потребностями, возрастными и индивидуальными особенностями, состоянием соматического и нервно- психического здоровья детей;</w:t>
      </w:r>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в случае необходимости и с согласия родителей (законных представителей) воспитанников, и на основании рекомендаций психолого-медико-педагогической комиссии, обучение по адаптированной образовательной программе дошкольного образования;</w:t>
      </w:r>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по решению родителей (законных представителей) воспитанников, на получение дошкольного образования в форме семейного образования;</w:t>
      </w:r>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 развитие творческих способностей и интересов, включая участие в конкурсах, выставках, смотрах, физкультурно-спортивных мероприятиях, в том числе в официальных спортивных соревнованиях и других массовых мероприятиях;</w:t>
      </w:r>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 поощрение за успехи в образовательной, творческой, спортивной деятельности;</w:t>
      </w:r>
    </w:p>
    <w:p w:rsidR="006842D1" w:rsidRPr="006842D1" w:rsidRDefault="0039199A" w:rsidP="0039199A">
      <w:pPr>
        <w:spacing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 получение дополнительных образовательных услуг (при их наличии).</w:t>
      </w:r>
    </w:p>
    <w:p w:rsidR="0039199A" w:rsidRDefault="0039199A" w:rsidP="0039199A">
      <w:pPr>
        <w:spacing w:after="0" w:line="336" w:lineRule="atLeast"/>
        <w:ind w:firstLine="709"/>
        <w:jc w:val="both"/>
        <w:outlineLvl w:val="2"/>
        <w:rPr>
          <w:rFonts w:ascii="Times New Roman" w:eastAsia="Times New Roman" w:hAnsi="Times New Roman" w:cs="Times New Roman"/>
          <w:b/>
          <w:bCs/>
          <w:color w:val="2E2E2E"/>
          <w:sz w:val="28"/>
          <w:szCs w:val="28"/>
        </w:rPr>
      </w:pPr>
    </w:p>
    <w:p w:rsidR="006842D1" w:rsidRDefault="006842D1" w:rsidP="0039199A">
      <w:pPr>
        <w:spacing w:after="0" w:line="336" w:lineRule="atLeast"/>
        <w:ind w:firstLine="709"/>
        <w:jc w:val="center"/>
        <w:outlineLvl w:val="2"/>
        <w:rPr>
          <w:rFonts w:ascii="Times New Roman" w:eastAsia="Times New Roman" w:hAnsi="Times New Roman" w:cs="Times New Roman"/>
          <w:b/>
          <w:bCs/>
          <w:color w:val="2E2E2E"/>
          <w:sz w:val="28"/>
          <w:szCs w:val="28"/>
        </w:rPr>
      </w:pPr>
      <w:r w:rsidRPr="006842D1">
        <w:rPr>
          <w:rFonts w:ascii="Times New Roman" w:eastAsia="Times New Roman" w:hAnsi="Times New Roman" w:cs="Times New Roman"/>
          <w:b/>
          <w:bCs/>
          <w:color w:val="2E2E2E"/>
          <w:sz w:val="28"/>
          <w:szCs w:val="28"/>
        </w:rPr>
        <w:t>7. Поощрение и дисциплинарное воздействие</w:t>
      </w:r>
    </w:p>
    <w:p w:rsidR="0039199A" w:rsidRPr="006842D1" w:rsidRDefault="0039199A" w:rsidP="0039199A">
      <w:pPr>
        <w:spacing w:after="0" w:line="336" w:lineRule="atLeast"/>
        <w:ind w:firstLine="709"/>
        <w:jc w:val="both"/>
        <w:outlineLvl w:val="2"/>
        <w:rPr>
          <w:rFonts w:ascii="Times New Roman" w:eastAsia="Times New Roman" w:hAnsi="Times New Roman" w:cs="Times New Roman"/>
          <w:b/>
          <w:bCs/>
          <w:color w:val="2E2E2E"/>
          <w:sz w:val="28"/>
          <w:szCs w:val="28"/>
        </w:rPr>
      </w:pP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7.1. Меры дисциплинарного взыскания к во</w:t>
      </w:r>
      <w:r w:rsidR="0039199A">
        <w:rPr>
          <w:rFonts w:ascii="Times New Roman" w:eastAsia="Times New Roman" w:hAnsi="Times New Roman" w:cs="Times New Roman"/>
          <w:color w:val="2E2E2E"/>
          <w:sz w:val="28"/>
          <w:szCs w:val="28"/>
        </w:rPr>
        <w:t>спитанникам ДОУ не применяются.</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7.2. Применение физического и (или) психического насилия по отношению к детям дошкольного образовательного учреждения не допускается.</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7.3. Дисциплина в детском саду поддерживается на основе уважения человеческого достоинства всех участн</w:t>
      </w:r>
      <w:r w:rsidR="0039199A">
        <w:rPr>
          <w:rFonts w:ascii="Times New Roman" w:eastAsia="Times New Roman" w:hAnsi="Times New Roman" w:cs="Times New Roman"/>
          <w:color w:val="2E2E2E"/>
          <w:sz w:val="28"/>
          <w:szCs w:val="28"/>
        </w:rPr>
        <w:t>иков образовательных отношений.</w:t>
      </w:r>
    </w:p>
    <w:p w:rsidR="006842D1"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7.4. Поощрение обучающихся ДОУ за успехи в образовательной, спортивной, творческой деятельности проводится по итогам конкурсов, соревнований и других мероприятий в виде вручения грамот, дипломов, благодарственных писем, подарков.</w:t>
      </w:r>
    </w:p>
    <w:p w:rsidR="00A82C43" w:rsidRPr="006842D1" w:rsidRDefault="00A82C43" w:rsidP="0039199A">
      <w:pPr>
        <w:spacing w:after="0" w:line="360" w:lineRule="atLeast"/>
        <w:ind w:firstLine="709"/>
        <w:jc w:val="both"/>
        <w:rPr>
          <w:rFonts w:ascii="Times New Roman" w:eastAsia="Times New Roman" w:hAnsi="Times New Roman" w:cs="Times New Roman"/>
          <w:color w:val="2E2E2E"/>
          <w:sz w:val="28"/>
          <w:szCs w:val="28"/>
        </w:rPr>
      </w:pPr>
    </w:p>
    <w:p w:rsidR="006842D1" w:rsidRDefault="006842D1" w:rsidP="00A82C43">
      <w:pPr>
        <w:spacing w:after="0" w:line="336" w:lineRule="atLeast"/>
        <w:ind w:firstLine="709"/>
        <w:jc w:val="center"/>
        <w:outlineLvl w:val="2"/>
        <w:rPr>
          <w:rFonts w:ascii="Times New Roman" w:eastAsia="Times New Roman" w:hAnsi="Times New Roman" w:cs="Times New Roman"/>
          <w:b/>
          <w:bCs/>
          <w:color w:val="2E2E2E"/>
          <w:sz w:val="28"/>
          <w:szCs w:val="28"/>
        </w:rPr>
      </w:pPr>
      <w:r w:rsidRPr="006842D1">
        <w:rPr>
          <w:rFonts w:ascii="Times New Roman" w:eastAsia="Times New Roman" w:hAnsi="Times New Roman" w:cs="Times New Roman"/>
          <w:b/>
          <w:bCs/>
          <w:color w:val="2E2E2E"/>
          <w:sz w:val="28"/>
          <w:szCs w:val="28"/>
        </w:rPr>
        <w:t>8. Защита несовершеннолетних воспитанников</w:t>
      </w:r>
    </w:p>
    <w:p w:rsidR="00A82C43" w:rsidRPr="006842D1" w:rsidRDefault="00A82C43" w:rsidP="00A82C43">
      <w:pPr>
        <w:spacing w:after="0" w:line="336" w:lineRule="atLeast"/>
        <w:ind w:firstLine="709"/>
        <w:jc w:val="both"/>
        <w:outlineLvl w:val="2"/>
        <w:rPr>
          <w:rFonts w:ascii="Times New Roman" w:eastAsia="Times New Roman" w:hAnsi="Times New Roman" w:cs="Times New Roman"/>
          <w:b/>
          <w:bCs/>
          <w:color w:val="2E2E2E"/>
          <w:sz w:val="28"/>
          <w:szCs w:val="28"/>
        </w:rPr>
      </w:pP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8.1. Спорные и конфликтные ситуации нужно разре</w:t>
      </w:r>
      <w:r w:rsidR="0039199A">
        <w:rPr>
          <w:rFonts w:ascii="Times New Roman" w:eastAsia="Times New Roman" w:hAnsi="Times New Roman" w:cs="Times New Roman"/>
          <w:color w:val="2E2E2E"/>
          <w:sz w:val="28"/>
          <w:szCs w:val="28"/>
        </w:rPr>
        <w:t>шать только в отсутствии детей.</w:t>
      </w:r>
    </w:p>
    <w:p w:rsidR="006842D1" w:rsidRPr="006842D1" w:rsidRDefault="0039199A" w:rsidP="0039199A">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8.2. </w:t>
      </w:r>
      <w:ins w:id="19" w:author="Unknown">
        <w:r w:rsidR="006842D1" w:rsidRPr="006842D1">
          <w:rPr>
            <w:rFonts w:ascii="Times New Roman" w:eastAsia="Times New Roman" w:hAnsi="Times New Roman" w:cs="Times New Roman"/>
            <w:color w:val="2E2E2E"/>
            <w:sz w:val="28"/>
            <w:szCs w:val="28"/>
          </w:rPr>
          <w:t>В целях защиты прав воспитанников ДОУ их родители (законные представители) самостоятельно или через своих представителей вправе:</w:t>
        </w:r>
      </w:ins>
    </w:p>
    <w:p w:rsidR="006842D1" w:rsidRPr="006842D1" w:rsidRDefault="0039199A" w:rsidP="0039199A">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направить в органы управления образования обращение о нарушении и (или) ущемлении прав, свобод и социальных гарантий несовершеннолетних воспитанников;</w:t>
      </w:r>
    </w:p>
    <w:p w:rsidR="006842D1" w:rsidRPr="006842D1" w:rsidRDefault="0039199A" w:rsidP="0039199A">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использовать не запрещенные законодательством Российской Федерации иные способы защиты своих прав и законных интересов.</w:t>
      </w:r>
    </w:p>
    <w:p w:rsidR="006842D1" w:rsidRPr="006842D1"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8.3. В целях материальной поддержки воспитания и обучения детей, посещающих ДОУ, родителям (законным представителям) предоставляется компенсация. Размер компенсации устанавливается законами и иными нормативными правовыми актами субъектов Российской Федерации и не должен быть:</w:t>
      </w:r>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менее 20% среднего размера родительской платы за присмотр и уход за детьми на первого ребенка;</w:t>
      </w:r>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менее 50% размера такой платы на второго ребенка;</w:t>
      </w:r>
    </w:p>
    <w:p w:rsidR="006842D1" w:rsidRPr="006842D1" w:rsidRDefault="0039199A" w:rsidP="0039199A">
      <w:pPr>
        <w:spacing w:before="48" w:after="48"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менее 70% размера такой платы на третьего ребенка и последующих детей.</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Право на получение компенсации имеет один из родителей (законных представителей), внесших родительскую плату за присмотр и уход за детьми в дошколь</w:t>
      </w:r>
      <w:r w:rsidR="0039199A">
        <w:rPr>
          <w:rFonts w:ascii="Times New Roman" w:eastAsia="Times New Roman" w:hAnsi="Times New Roman" w:cs="Times New Roman"/>
          <w:color w:val="2E2E2E"/>
          <w:sz w:val="28"/>
          <w:szCs w:val="28"/>
        </w:rPr>
        <w:t>ное образовательное учреждение.</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8.4. В случае прекращения деятельности детского сада, аннулирования соответствующей лицензии, учредитель обеспечивает перевод несовершеннолетних воспитанников с согласия их родителей (законных представителей) в другие дошкольные образовательные организации, осуществляющие образовательную деятельность по образовательным программам дошкольного образования. Порядок и условия осуществления такого перевода у</w:t>
      </w:r>
      <w:r w:rsidR="0039199A">
        <w:rPr>
          <w:rFonts w:ascii="Times New Roman" w:eastAsia="Times New Roman" w:hAnsi="Times New Roman" w:cs="Times New Roman"/>
          <w:color w:val="2E2E2E"/>
          <w:sz w:val="28"/>
          <w:szCs w:val="28"/>
        </w:rPr>
        <w:t>станавливаются учредителем ДОУ.</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8.5. Несовершеннолетним воспитанникам, испытывающим трудности в освоении Программы, социальной адаптации и развитии оказывается педагогическая, медицинская и психологическая помощь на основании заявления или согласия в письменной форме их родит</w:t>
      </w:r>
      <w:r w:rsidR="0039199A">
        <w:rPr>
          <w:rFonts w:ascii="Times New Roman" w:eastAsia="Times New Roman" w:hAnsi="Times New Roman" w:cs="Times New Roman"/>
          <w:color w:val="2E2E2E"/>
          <w:sz w:val="28"/>
          <w:szCs w:val="28"/>
        </w:rPr>
        <w:t>елей (законных представителей).</w:t>
      </w:r>
    </w:p>
    <w:p w:rsidR="006842D1"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8.6. Проведение комплексного психолого-медико-педагогического обследования несовершеннолетних воспитанников для своевременного выявления особенностей в физическом и (или) психическом развитии и (или) отклонений в поведении детей осуществляется психолого-медико-педагогическим консилиумом.</w:t>
      </w:r>
    </w:p>
    <w:p w:rsidR="0039199A" w:rsidRPr="006842D1" w:rsidRDefault="0039199A" w:rsidP="0039199A">
      <w:pPr>
        <w:spacing w:after="0" w:line="360" w:lineRule="atLeast"/>
        <w:ind w:firstLine="709"/>
        <w:jc w:val="both"/>
        <w:rPr>
          <w:rFonts w:ascii="Times New Roman" w:eastAsia="Times New Roman" w:hAnsi="Times New Roman" w:cs="Times New Roman"/>
          <w:color w:val="2E2E2E"/>
          <w:sz w:val="28"/>
          <w:szCs w:val="28"/>
        </w:rPr>
      </w:pPr>
    </w:p>
    <w:p w:rsidR="006842D1" w:rsidRDefault="006842D1" w:rsidP="0039199A">
      <w:pPr>
        <w:spacing w:after="0" w:line="336" w:lineRule="atLeast"/>
        <w:ind w:firstLine="709"/>
        <w:jc w:val="center"/>
        <w:outlineLvl w:val="2"/>
        <w:rPr>
          <w:rFonts w:ascii="Times New Roman" w:eastAsia="Times New Roman" w:hAnsi="Times New Roman" w:cs="Times New Roman"/>
          <w:b/>
          <w:bCs/>
          <w:color w:val="2E2E2E"/>
          <w:sz w:val="28"/>
          <w:szCs w:val="28"/>
        </w:rPr>
      </w:pPr>
      <w:r w:rsidRPr="006842D1">
        <w:rPr>
          <w:rFonts w:ascii="Times New Roman" w:eastAsia="Times New Roman" w:hAnsi="Times New Roman" w:cs="Times New Roman"/>
          <w:b/>
          <w:bCs/>
          <w:color w:val="2E2E2E"/>
          <w:sz w:val="28"/>
          <w:szCs w:val="28"/>
        </w:rPr>
        <w:t>9. Сотрудничество с родителями</w:t>
      </w:r>
    </w:p>
    <w:p w:rsidR="00CC5B40" w:rsidRPr="006842D1" w:rsidRDefault="00CC5B40" w:rsidP="0039199A">
      <w:pPr>
        <w:spacing w:after="0" w:line="336" w:lineRule="atLeast"/>
        <w:ind w:firstLine="709"/>
        <w:jc w:val="center"/>
        <w:outlineLvl w:val="2"/>
        <w:rPr>
          <w:rFonts w:ascii="Times New Roman" w:eastAsia="Times New Roman" w:hAnsi="Times New Roman" w:cs="Times New Roman"/>
          <w:b/>
          <w:bCs/>
          <w:color w:val="2E2E2E"/>
          <w:sz w:val="28"/>
          <w:szCs w:val="28"/>
        </w:rPr>
      </w:pP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9.1. Работники детского сада должны сотрудничать с родителями (законными представителями) не</w:t>
      </w:r>
      <w:r w:rsidR="0039199A">
        <w:rPr>
          <w:rFonts w:ascii="Times New Roman" w:eastAsia="Times New Roman" w:hAnsi="Times New Roman" w:cs="Times New Roman"/>
          <w:color w:val="2E2E2E"/>
          <w:sz w:val="28"/>
          <w:szCs w:val="28"/>
        </w:rPr>
        <w:t>совершеннолетних воспитанников.</w:t>
      </w:r>
    </w:p>
    <w:p w:rsidR="00CC5B40"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9.2. Родитель (законный представитель) должен получать поддержку администрации, педагогических работников по всех вопросам, касающимся воспитания ребенка. </w:t>
      </w:r>
    </w:p>
    <w:p w:rsidR="006842D1" w:rsidRPr="006842D1" w:rsidRDefault="00CC5B40" w:rsidP="0039199A">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9.3. </w:t>
      </w:r>
      <w:ins w:id="20" w:author="Unknown">
        <w:r w:rsidR="006842D1" w:rsidRPr="006842D1">
          <w:rPr>
            <w:rFonts w:ascii="Times New Roman" w:eastAsia="Times New Roman" w:hAnsi="Times New Roman" w:cs="Times New Roman"/>
            <w:color w:val="2E2E2E"/>
            <w:sz w:val="28"/>
            <w:szCs w:val="28"/>
          </w:rPr>
          <w:t>Каждый родитель (законный представитель) имеет право:</w:t>
        </w:r>
      </w:ins>
    </w:p>
    <w:p w:rsidR="006842D1" w:rsidRPr="006842D1" w:rsidRDefault="0039199A" w:rsidP="0039199A">
      <w:pPr>
        <w:spacing w:after="0" w:line="360" w:lineRule="atLeast"/>
        <w:ind w:firstLine="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принимать активное участие в образовательной деятельности детского сада;</w:t>
      </w:r>
    </w:p>
    <w:p w:rsidR="006842D1" w:rsidRPr="006842D1" w:rsidRDefault="0039199A" w:rsidP="0039199A">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быть избранным в коллегиальные органы управления детского сада;</w:t>
      </w:r>
    </w:p>
    <w:p w:rsidR="006842D1" w:rsidRPr="006842D1" w:rsidRDefault="0039199A" w:rsidP="0039199A">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вносить предложения по работе с несовершеннолетними воспитанниками;</w:t>
      </w:r>
    </w:p>
    <w:p w:rsidR="006842D1" w:rsidRPr="006842D1" w:rsidRDefault="0039199A" w:rsidP="0039199A">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получать квалифицированную педагогическую помощь в подходе к ребенку;</w:t>
      </w:r>
    </w:p>
    <w:p w:rsidR="006842D1" w:rsidRPr="006842D1" w:rsidRDefault="0039199A" w:rsidP="0039199A">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на справедливое решение конфликтов.</w:t>
      </w:r>
    </w:p>
    <w:p w:rsidR="00A82C43"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9.4. Родители ребенка обязаны соблюдать настоящие Правила внутреннего распорядка воспитанников детского сада, выполнять все условия, содержащиеся в данном локальном акте, посещать групповые родительские собрания в дошколь</w:t>
      </w:r>
      <w:r w:rsidR="00A82C43">
        <w:rPr>
          <w:rFonts w:ascii="Times New Roman" w:eastAsia="Times New Roman" w:hAnsi="Times New Roman" w:cs="Times New Roman"/>
          <w:color w:val="2E2E2E"/>
          <w:sz w:val="28"/>
          <w:szCs w:val="28"/>
        </w:rPr>
        <w:t>ном образовательном учреждении.</w:t>
      </w:r>
    </w:p>
    <w:p w:rsidR="006842D1" w:rsidRPr="006842D1"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9.5. Если у родителя (законного представителя) возникли вопросы по организации образовательной деятельности, пребыванию ребенка в группе, следует:</w:t>
      </w:r>
    </w:p>
    <w:p w:rsidR="006842D1" w:rsidRPr="006842D1" w:rsidRDefault="0039199A" w:rsidP="0039199A">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обсудить их с воспитателями группы;</w:t>
      </w:r>
    </w:p>
    <w:p w:rsidR="006842D1" w:rsidRDefault="0039199A" w:rsidP="0039199A">
      <w:pPr>
        <w:spacing w:before="48" w:after="48" w:line="360" w:lineRule="atLeast"/>
        <w:ind w:left="709"/>
        <w:jc w:val="both"/>
        <w:rPr>
          <w:rFonts w:ascii="Times New Roman" w:eastAsia="Times New Roman" w:hAnsi="Times New Roman" w:cs="Times New Roman"/>
          <w:color w:val="2E2E2E"/>
          <w:sz w:val="28"/>
          <w:szCs w:val="28"/>
        </w:rPr>
      </w:pPr>
      <w:r>
        <w:rPr>
          <w:rFonts w:ascii="Times New Roman" w:eastAsia="Times New Roman" w:hAnsi="Times New Roman" w:cs="Times New Roman"/>
          <w:color w:val="2E2E2E"/>
          <w:sz w:val="28"/>
          <w:szCs w:val="28"/>
        </w:rPr>
        <w:t xml:space="preserve">- </w:t>
      </w:r>
      <w:r w:rsidR="006842D1" w:rsidRPr="006842D1">
        <w:rPr>
          <w:rFonts w:ascii="Times New Roman" w:eastAsia="Times New Roman" w:hAnsi="Times New Roman" w:cs="Times New Roman"/>
          <w:color w:val="2E2E2E"/>
          <w:sz w:val="28"/>
          <w:szCs w:val="28"/>
        </w:rPr>
        <w:t>если это не помогло решению проблемы, необходимо обратиться к заведующему, старшему воспитателю дошкольного образовательного учреждения.</w:t>
      </w:r>
    </w:p>
    <w:p w:rsidR="0039199A" w:rsidRPr="006842D1" w:rsidRDefault="0039199A" w:rsidP="0039199A">
      <w:pPr>
        <w:spacing w:before="48" w:after="48" w:line="360" w:lineRule="atLeast"/>
        <w:ind w:left="709"/>
        <w:jc w:val="both"/>
        <w:rPr>
          <w:rFonts w:ascii="Times New Roman" w:eastAsia="Times New Roman" w:hAnsi="Times New Roman" w:cs="Times New Roman"/>
          <w:color w:val="2E2E2E"/>
          <w:sz w:val="28"/>
          <w:szCs w:val="28"/>
        </w:rPr>
      </w:pPr>
    </w:p>
    <w:p w:rsidR="006842D1" w:rsidRDefault="006842D1" w:rsidP="0039199A">
      <w:pPr>
        <w:spacing w:after="0" w:line="336" w:lineRule="atLeast"/>
        <w:ind w:firstLine="709"/>
        <w:jc w:val="center"/>
        <w:outlineLvl w:val="2"/>
        <w:rPr>
          <w:rFonts w:ascii="Times New Roman" w:eastAsia="Times New Roman" w:hAnsi="Times New Roman" w:cs="Times New Roman"/>
          <w:b/>
          <w:bCs/>
          <w:color w:val="2E2E2E"/>
          <w:sz w:val="28"/>
          <w:szCs w:val="28"/>
        </w:rPr>
      </w:pPr>
      <w:r w:rsidRPr="006842D1">
        <w:rPr>
          <w:rFonts w:ascii="Times New Roman" w:eastAsia="Times New Roman" w:hAnsi="Times New Roman" w:cs="Times New Roman"/>
          <w:b/>
          <w:bCs/>
          <w:color w:val="2E2E2E"/>
          <w:sz w:val="28"/>
          <w:szCs w:val="28"/>
        </w:rPr>
        <w:t>10. Заключительные положения</w:t>
      </w:r>
    </w:p>
    <w:p w:rsidR="0039199A" w:rsidRPr="006842D1" w:rsidRDefault="0039199A" w:rsidP="0039199A">
      <w:pPr>
        <w:spacing w:after="0" w:line="336" w:lineRule="atLeast"/>
        <w:ind w:firstLine="709"/>
        <w:jc w:val="center"/>
        <w:outlineLvl w:val="2"/>
        <w:rPr>
          <w:rFonts w:ascii="Times New Roman" w:eastAsia="Times New Roman" w:hAnsi="Times New Roman" w:cs="Times New Roman"/>
          <w:b/>
          <w:bCs/>
          <w:color w:val="2E2E2E"/>
          <w:sz w:val="28"/>
          <w:szCs w:val="28"/>
        </w:rPr>
      </w:pP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10.1. Настоящие Правила являются локальным нормативным актом ДОУ, принимаются на Педагогическом совете, согласовываются с Родительским комитетом и утверждаются (либо вводится в действие) приказом заведующего дошкольн</w:t>
      </w:r>
      <w:r w:rsidR="0039199A">
        <w:rPr>
          <w:rFonts w:ascii="Times New Roman" w:eastAsia="Times New Roman" w:hAnsi="Times New Roman" w:cs="Times New Roman"/>
          <w:color w:val="2E2E2E"/>
          <w:sz w:val="28"/>
          <w:szCs w:val="28"/>
        </w:rPr>
        <w:t>ым образовательным учреждением.</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 xml:space="preserve">10.2. Все изменения и дополнения, вносимые в данное Положение, оформляются в письменной форме в соответствии действующим законодательством Российской Федерации. </w:t>
      </w:r>
    </w:p>
    <w:p w:rsidR="0039199A"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10.3. Настоящие Правила внутреннего распорядка воспитанников в ДОУ принимаются на неопределенный срок. Изменения и дополнения к ним принимаются в порядке, предусмотренном п.10.1. настоящих Правил.</w:t>
      </w:r>
    </w:p>
    <w:p w:rsidR="006842D1" w:rsidRPr="006842D1" w:rsidRDefault="006842D1" w:rsidP="0039199A">
      <w:pPr>
        <w:spacing w:after="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color w:val="2E2E2E"/>
          <w:sz w:val="28"/>
          <w:szCs w:val="28"/>
        </w:rPr>
        <w:t>10.4. После принятия Правил (или изменений и дополнений отдельных пунктов и разделов) в новой редакции предыдущая редакция автоматически утрачивает силу.</w:t>
      </w:r>
    </w:p>
    <w:p w:rsidR="006842D1" w:rsidRPr="006842D1" w:rsidRDefault="006842D1" w:rsidP="00842EDF">
      <w:pPr>
        <w:spacing w:before="240" w:after="24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i/>
          <w:iCs/>
          <w:color w:val="2E2E2E"/>
          <w:sz w:val="28"/>
          <w:szCs w:val="28"/>
        </w:rPr>
        <w:t>Принято на Родительском комитете</w:t>
      </w:r>
    </w:p>
    <w:p w:rsidR="006842D1" w:rsidRPr="006842D1" w:rsidRDefault="006842D1" w:rsidP="00842EDF">
      <w:pPr>
        <w:spacing w:before="240" w:after="240" w:line="360" w:lineRule="atLeast"/>
        <w:ind w:firstLine="709"/>
        <w:jc w:val="both"/>
        <w:rPr>
          <w:rFonts w:ascii="Times New Roman" w:eastAsia="Times New Roman" w:hAnsi="Times New Roman" w:cs="Times New Roman"/>
          <w:color w:val="2E2E2E"/>
          <w:sz w:val="28"/>
          <w:szCs w:val="28"/>
        </w:rPr>
      </w:pPr>
      <w:r w:rsidRPr="006842D1">
        <w:rPr>
          <w:rFonts w:ascii="Times New Roman" w:eastAsia="Times New Roman" w:hAnsi="Times New Roman" w:cs="Times New Roman"/>
          <w:i/>
          <w:iCs/>
          <w:color w:val="2E2E2E"/>
          <w:sz w:val="28"/>
          <w:szCs w:val="28"/>
        </w:rPr>
        <w:t>Протокол от ___.____. 202__ г. № _____</w:t>
      </w:r>
    </w:p>
    <w:p w:rsidR="00126A3F" w:rsidRPr="006842D1" w:rsidRDefault="00126A3F" w:rsidP="00842EDF">
      <w:pPr>
        <w:ind w:firstLine="709"/>
        <w:jc w:val="both"/>
        <w:rPr>
          <w:rFonts w:ascii="Times New Roman" w:hAnsi="Times New Roman" w:cs="Times New Roman"/>
          <w:sz w:val="28"/>
          <w:szCs w:val="28"/>
        </w:rPr>
      </w:pPr>
    </w:p>
    <w:sectPr w:rsidR="00126A3F" w:rsidRPr="006842D1" w:rsidSect="00842EDF">
      <w:pgSz w:w="11906" w:h="16838"/>
      <w:pgMar w:top="1134" w:right="566"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0900CE"/>
    <w:multiLevelType w:val="multilevel"/>
    <w:tmpl w:val="1D26B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52518E"/>
    <w:multiLevelType w:val="multilevel"/>
    <w:tmpl w:val="E452A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ED1715"/>
    <w:multiLevelType w:val="multilevel"/>
    <w:tmpl w:val="8D381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F330FD"/>
    <w:multiLevelType w:val="multilevel"/>
    <w:tmpl w:val="26F26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0B2761"/>
    <w:multiLevelType w:val="multilevel"/>
    <w:tmpl w:val="E0C6C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200EA2"/>
    <w:multiLevelType w:val="multilevel"/>
    <w:tmpl w:val="0CEAD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556938"/>
    <w:multiLevelType w:val="multilevel"/>
    <w:tmpl w:val="8D547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25360C3"/>
    <w:multiLevelType w:val="multilevel"/>
    <w:tmpl w:val="D26C2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003BB8"/>
    <w:multiLevelType w:val="multilevel"/>
    <w:tmpl w:val="A1E8E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BD53DE"/>
    <w:multiLevelType w:val="multilevel"/>
    <w:tmpl w:val="62D29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C8203E8"/>
    <w:multiLevelType w:val="multilevel"/>
    <w:tmpl w:val="3162E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0177A80"/>
    <w:multiLevelType w:val="multilevel"/>
    <w:tmpl w:val="83E6B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28F1EB8"/>
    <w:multiLevelType w:val="multilevel"/>
    <w:tmpl w:val="DD1C3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6A27E48"/>
    <w:multiLevelType w:val="multilevel"/>
    <w:tmpl w:val="A2202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8341E6"/>
    <w:multiLevelType w:val="multilevel"/>
    <w:tmpl w:val="C2CA6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D483B94"/>
    <w:multiLevelType w:val="multilevel"/>
    <w:tmpl w:val="D0FC0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3A01F04"/>
    <w:multiLevelType w:val="multilevel"/>
    <w:tmpl w:val="287A1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6BF4A55"/>
    <w:multiLevelType w:val="multilevel"/>
    <w:tmpl w:val="AA74B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7373AF8"/>
    <w:multiLevelType w:val="multilevel"/>
    <w:tmpl w:val="F6EA0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845483F"/>
    <w:multiLevelType w:val="multilevel"/>
    <w:tmpl w:val="C19CF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7"/>
  </w:num>
  <w:num w:numId="3">
    <w:abstractNumId w:val="15"/>
  </w:num>
  <w:num w:numId="4">
    <w:abstractNumId w:val="5"/>
  </w:num>
  <w:num w:numId="5">
    <w:abstractNumId w:val="6"/>
  </w:num>
  <w:num w:numId="6">
    <w:abstractNumId w:val="10"/>
  </w:num>
  <w:num w:numId="7">
    <w:abstractNumId w:val="4"/>
  </w:num>
  <w:num w:numId="8">
    <w:abstractNumId w:val="16"/>
  </w:num>
  <w:num w:numId="9">
    <w:abstractNumId w:val="13"/>
  </w:num>
  <w:num w:numId="10">
    <w:abstractNumId w:val="3"/>
  </w:num>
  <w:num w:numId="11">
    <w:abstractNumId w:val="2"/>
  </w:num>
  <w:num w:numId="12">
    <w:abstractNumId w:val="19"/>
  </w:num>
  <w:num w:numId="13">
    <w:abstractNumId w:val="9"/>
  </w:num>
  <w:num w:numId="14">
    <w:abstractNumId w:val="11"/>
  </w:num>
  <w:num w:numId="15">
    <w:abstractNumId w:val="17"/>
  </w:num>
  <w:num w:numId="16">
    <w:abstractNumId w:val="1"/>
  </w:num>
  <w:num w:numId="17">
    <w:abstractNumId w:val="8"/>
  </w:num>
  <w:num w:numId="18">
    <w:abstractNumId w:val="18"/>
  </w:num>
  <w:num w:numId="19">
    <w:abstractNumId w:val="0"/>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42D1"/>
    <w:rsid w:val="00126A3F"/>
    <w:rsid w:val="002225D3"/>
    <w:rsid w:val="00283EAA"/>
    <w:rsid w:val="00311E9D"/>
    <w:rsid w:val="0039199A"/>
    <w:rsid w:val="005C1F8B"/>
    <w:rsid w:val="006842D1"/>
    <w:rsid w:val="007F65CB"/>
    <w:rsid w:val="00842EDF"/>
    <w:rsid w:val="009263DB"/>
    <w:rsid w:val="00942300"/>
    <w:rsid w:val="009B3D0D"/>
    <w:rsid w:val="00A82C43"/>
    <w:rsid w:val="00B3241B"/>
    <w:rsid w:val="00BB0A2E"/>
    <w:rsid w:val="00BF2A97"/>
    <w:rsid w:val="00C65A41"/>
    <w:rsid w:val="00CC5B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F97C57"/>
  <w15:docId w15:val="{44D778A4-321B-4872-BBA4-9BCA4CE74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6842D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link w:val="20"/>
    <w:uiPriority w:val="9"/>
    <w:qFormat/>
    <w:rsid w:val="006842D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qFormat/>
    <w:rsid w:val="006842D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842D1"/>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6842D1"/>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6842D1"/>
    <w:rPr>
      <w:rFonts w:ascii="Times New Roman" w:eastAsia="Times New Roman" w:hAnsi="Times New Roman" w:cs="Times New Roman"/>
      <w:b/>
      <w:bCs/>
      <w:sz w:val="27"/>
      <w:szCs w:val="27"/>
    </w:rPr>
  </w:style>
  <w:style w:type="paragraph" w:styleId="a3">
    <w:name w:val="Normal (Web)"/>
    <w:basedOn w:val="a"/>
    <w:uiPriority w:val="99"/>
    <w:semiHidden/>
    <w:unhideWhenUsed/>
    <w:rsid w:val="006842D1"/>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Hyperlink"/>
    <w:basedOn w:val="a0"/>
    <w:uiPriority w:val="99"/>
    <w:semiHidden/>
    <w:unhideWhenUsed/>
    <w:rsid w:val="006842D1"/>
    <w:rPr>
      <w:color w:val="0000FF"/>
      <w:u w:val="single"/>
    </w:rPr>
  </w:style>
  <w:style w:type="character" w:styleId="a5">
    <w:name w:val="Strong"/>
    <w:basedOn w:val="a0"/>
    <w:uiPriority w:val="22"/>
    <w:qFormat/>
    <w:rsid w:val="006842D1"/>
    <w:rPr>
      <w:b/>
      <w:bCs/>
    </w:rPr>
  </w:style>
  <w:style w:type="character" w:styleId="a6">
    <w:name w:val="Emphasis"/>
    <w:basedOn w:val="a0"/>
    <w:uiPriority w:val="20"/>
    <w:qFormat/>
    <w:rsid w:val="006842D1"/>
    <w:rPr>
      <w:i/>
      <w:iCs/>
    </w:rPr>
  </w:style>
  <w:style w:type="paragraph" w:styleId="a7">
    <w:name w:val="Balloon Text"/>
    <w:basedOn w:val="a"/>
    <w:link w:val="a8"/>
    <w:uiPriority w:val="99"/>
    <w:semiHidden/>
    <w:unhideWhenUsed/>
    <w:rsid w:val="006842D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842D1"/>
    <w:rPr>
      <w:rFonts w:ascii="Tahoma" w:hAnsi="Tahoma" w:cs="Tahoma"/>
      <w:sz w:val="16"/>
      <w:szCs w:val="16"/>
    </w:rPr>
  </w:style>
  <w:style w:type="table" w:styleId="a9">
    <w:name w:val="Table Grid"/>
    <w:basedOn w:val="a1"/>
    <w:rsid w:val="00842ED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3258155">
      <w:bodyDiv w:val="1"/>
      <w:marLeft w:val="0"/>
      <w:marRight w:val="0"/>
      <w:marTop w:val="0"/>
      <w:marBottom w:val="0"/>
      <w:divBdr>
        <w:top w:val="none" w:sz="0" w:space="0" w:color="auto"/>
        <w:left w:val="none" w:sz="0" w:space="0" w:color="auto"/>
        <w:bottom w:val="none" w:sz="0" w:space="0" w:color="auto"/>
        <w:right w:val="none" w:sz="0" w:space="0" w:color="auto"/>
      </w:divBdr>
      <w:divsChild>
        <w:div w:id="1232275053">
          <w:marLeft w:val="0"/>
          <w:marRight w:val="0"/>
          <w:marTop w:val="0"/>
          <w:marBottom w:val="0"/>
          <w:divBdr>
            <w:top w:val="none" w:sz="0" w:space="0" w:color="auto"/>
            <w:left w:val="none" w:sz="0" w:space="0" w:color="auto"/>
            <w:bottom w:val="none" w:sz="0" w:space="0" w:color="auto"/>
            <w:right w:val="none" w:sz="0" w:space="0" w:color="auto"/>
          </w:divBdr>
        </w:div>
        <w:div w:id="1864129406">
          <w:marLeft w:val="0"/>
          <w:marRight w:val="0"/>
          <w:marTop w:val="0"/>
          <w:marBottom w:val="0"/>
          <w:divBdr>
            <w:top w:val="none" w:sz="0" w:space="0" w:color="auto"/>
            <w:left w:val="none" w:sz="0" w:space="0" w:color="auto"/>
            <w:bottom w:val="none" w:sz="0" w:space="0" w:color="auto"/>
            <w:right w:val="none" w:sz="0" w:space="0" w:color="auto"/>
          </w:divBdr>
          <w:divsChild>
            <w:div w:id="783961957">
              <w:marLeft w:val="0"/>
              <w:marRight w:val="0"/>
              <w:marTop w:val="0"/>
              <w:marBottom w:val="0"/>
              <w:divBdr>
                <w:top w:val="none" w:sz="0" w:space="0" w:color="auto"/>
                <w:left w:val="none" w:sz="0" w:space="0" w:color="auto"/>
                <w:bottom w:val="none" w:sz="0" w:space="0" w:color="auto"/>
                <w:right w:val="none" w:sz="0" w:space="0" w:color="auto"/>
              </w:divBdr>
              <w:divsChild>
                <w:div w:id="46416291">
                  <w:marLeft w:val="0"/>
                  <w:marRight w:val="0"/>
                  <w:marTop w:val="0"/>
                  <w:marBottom w:val="0"/>
                  <w:divBdr>
                    <w:top w:val="none" w:sz="0" w:space="0" w:color="auto"/>
                    <w:left w:val="none" w:sz="0" w:space="0" w:color="auto"/>
                    <w:bottom w:val="none" w:sz="0" w:space="0" w:color="auto"/>
                    <w:right w:val="none" w:sz="0" w:space="0" w:color="auto"/>
                  </w:divBdr>
                  <w:divsChild>
                    <w:div w:id="455372159">
                      <w:marLeft w:val="0"/>
                      <w:marRight w:val="0"/>
                      <w:marTop w:val="0"/>
                      <w:marBottom w:val="0"/>
                      <w:divBdr>
                        <w:top w:val="none" w:sz="0" w:space="0" w:color="auto"/>
                        <w:left w:val="none" w:sz="0" w:space="0" w:color="auto"/>
                        <w:bottom w:val="none" w:sz="0" w:space="0" w:color="auto"/>
                        <w:right w:val="none" w:sz="0" w:space="0" w:color="auto"/>
                      </w:divBdr>
                    </w:div>
                    <w:div w:id="1534460389">
                      <w:marLeft w:val="0"/>
                      <w:marRight w:val="0"/>
                      <w:marTop w:val="0"/>
                      <w:marBottom w:val="0"/>
                      <w:divBdr>
                        <w:top w:val="none" w:sz="0" w:space="0" w:color="auto"/>
                        <w:left w:val="none" w:sz="0" w:space="0" w:color="auto"/>
                        <w:bottom w:val="none" w:sz="0" w:space="0" w:color="auto"/>
                        <w:right w:val="none" w:sz="0" w:space="0" w:color="auto"/>
                      </w:divBdr>
                    </w:div>
                    <w:div w:id="1454716140">
                      <w:marLeft w:val="0"/>
                      <w:marRight w:val="0"/>
                      <w:marTop w:val="0"/>
                      <w:marBottom w:val="0"/>
                      <w:divBdr>
                        <w:top w:val="none" w:sz="0" w:space="0" w:color="auto"/>
                        <w:left w:val="none" w:sz="0" w:space="0" w:color="auto"/>
                        <w:bottom w:val="none" w:sz="0" w:space="0" w:color="auto"/>
                        <w:right w:val="none" w:sz="0" w:space="0" w:color="auto"/>
                      </w:divBdr>
                    </w:div>
                    <w:div w:id="1290477237">
                      <w:marLeft w:val="0"/>
                      <w:marRight w:val="0"/>
                      <w:marTop w:val="0"/>
                      <w:marBottom w:val="0"/>
                      <w:divBdr>
                        <w:top w:val="none" w:sz="0" w:space="0" w:color="auto"/>
                        <w:left w:val="none" w:sz="0" w:space="0" w:color="auto"/>
                        <w:bottom w:val="none" w:sz="0" w:space="0" w:color="auto"/>
                        <w:right w:val="none" w:sz="0" w:space="0" w:color="auto"/>
                      </w:divBdr>
                    </w:div>
                    <w:div w:id="207292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584540">
      <w:bodyDiv w:val="1"/>
      <w:marLeft w:val="0"/>
      <w:marRight w:val="0"/>
      <w:marTop w:val="0"/>
      <w:marBottom w:val="0"/>
      <w:divBdr>
        <w:top w:val="none" w:sz="0" w:space="0" w:color="auto"/>
        <w:left w:val="none" w:sz="0" w:space="0" w:color="auto"/>
        <w:bottom w:val="none" w:sz="0" w:space="0" w:color="auto"/>
        <w:right w:val="none" w:sz="0" w:space="0" w:color="auto"/>
      </w:divBdr>
    </w:div>
    <w:div w:id="1432122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ohrana-tryda.com/node/2165" TargetMode="External"/><Relationship Id="rId3" Type="http://schemas.openxmlformats.org/officeDocument/2006/relationships/settings" Target="settings.xml"/><Relationship Id="rId7" Type="http://schemas.openxmlformats.org/officeDocument/2006/relationships/hyperlink" Target="https://ohrana-tryda.com/node/2171"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Pages>
  <Words>6836</Words>
  <Characters>38969</Characters>
  <Application>Microsoft Office Word</Application>
  <DocSecurity>0</DocSecurity>
  <Lines>324</Lines>
  <Paragraphs>91</Paragraphs>
  <ScaleCrop>false</ScaleCrop>
  <HeadingPairs>
    <vt:vector size="4" baseType="variant">
      <vt:variant>
        <vt:lpstr>Название</vt:lpstr>
      </vt:variant>
      <vt:variant>
        <vt:i4>1</vt:i4>
      </vt:variant>
      <vt:variant>
        <vt:lpstr>Заголовки</vt:lpstr>
      </vt:variant>
      <vt:variant>
        <vt:i4>24</vt:i4>
      </vt:variant>
    </vt:vector>
  </HeadingPairs>
  <TitlesOfParts>
    <vt:vector size="25" baseType="lpstr">
      <vt:lpstr/>
      <vt:lpstr>        </vt:lpstr>
      <vt:lpstr>        2. Режим работы ДОУ (распорядок пребывания воспитанников) и образовательной деят</vt:lpstr>
      <vt:lpstr>        </vt:lpstr>
      <vt:lpstr>        </vt:lpstr>
      <vt:lpstr>        3. Организация питания и питьевого режима в ДОУ</vt:lpstr>
      <vt:lpstr>        </vt:lpstr>
      <vt:lpstr>        Режим питания в зависимости от длительности пребывания воспитанников в детском с</vt:lpstr>
      <vt:lpstr>        Масса порций для детей в зависимости от возраста (в граммах)</vt:lpstr>
      <vt:lpstr>        4. Здоровье воспитанников</vt:lpstr>
      <vt:lpstr>        </vt:lpstr>
      <vt:lpstr>        5. Обеспечение безопасности</vt:lpstr>
      <vt:lpstr>        </vt:lpstr>
      <vt:lpstr>        </vt:lpstr>
      <vt:lpstr>        6. Права воспитанников</vt:lpstr>
      <vt:lpstr>        </vt:lpstr>
      <vt:lpstr>        </vt:lpstr>
      <vt:lpstr>        7. Поощрение и дисциплинарное воздействие</vt:lpstr>
      <vt:lpstr>        </vt:lpstr>
      <vt:lpstr>        8. Защита несовершеннолетних воспитанников</vt:lpstr>
      <vt:lpstr>        </vt:lpstr>
      <vt:lpstr>        9. Сотрудничество с родителями</vt:lpstr>
      <vt:lpstr>        </vt:lpstr>
      <vt:lpstr>        10. Заключительные положения</vt:lpstr>
      <vt:lpstr>        </vt:lpstr>
    </vt:vector>
  </TitlesOfParts>
  <Company/>
  <LinksUpToDate>false</LinksUpToDate>
  <CharactersWithSpaces>45714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ToMoC</dc:creator>
  <cp:keywords/>
  <dc:description/>
  <cp:lastModifiedBy>777</cp:lastModifiedBy>
  <cp:revision>2</cp:revision>
  <cp:lastPrinted>2024-03-11T12:54:00Z</cp:lastPrinted>
  <dcterms:created xsi:type="dcterms:W3CDTF">2025-03-12T22:14:00Z</dcterms:created>
  <dcterms:modified xsi:type="dcterms:W3CDTF">2025-03-12T22:14:00Z</dcterms:modified>
</cp:coreProperties>
</file>